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446CE" w:rsidRPr="00602B68" w:rsidRDefault="008A5333" w:rsidP="008A5333">
      <w:pPr>
        <w:jc w:val="center"/>
        <w:rPr>
          <w:b/>
          <w:color w:val="000000" w:themeColor="text1"/>
          <w:sz w:val="24"/>
          <w:szCs w:val="24"/>
        </w:rPr>
      </w:pPr>
      <w:r w:rsidRPr="00602B68">
        <w:rPr>
          <w:b/>
          <w:color w:val="000000" w:themeColor="text1"/>
          <w:sz w:val="24"/>
          <w:szCs w:val="24"/>
        </w:rPr>
        <w:t>Unit -1</w:t>
      </w:r>
    </w:p>
    <w:p w:rsidR="00283303" w:rsidRPr="00602B68" w:rsidRDefault="00283303" w:rsidP="00283303">
      <w:pPr>
        <w:shd w:val="clear" w:color="auto" w:fill="FFFFFF"/>
        <w:spacing w:before="100" w:beforeAutospacing="1" w:after="100" w:afterAutospacing="1" w:line="312" w:lineRule="auto"/>
        <w:jc w:val="center"/>
        <w:outlineLvl w:val="0"/>
        <w:rPr>
          <w:rFonts w:ascii="Arial" w:eastAsia="Times New Roman" w:hAnsi="Arial" w:cs="Arial"/>
          <w:b/>
          <w:bCs/>
          <w:color w:val="000000" w:themeColor="text1"/>
          <w:kern w:val="36"/>
          <w:sz w:val="24"/>
          <w:szCs w:val="24"/>
        </w:rPr>
      </w:pPr>
      <w:r w:rsidRPr="00602B68">
        <w:rPr>
          <w:rFonts w:ascii="Arial" w:eastAsia="Times New Roman" w:hAnsi="Arial" w:cs="Arial"/>
          <w:b/>
          <w:bCs/>
          <w:color w:val="000000" w:themeColor="text1"/>
          <w:kern w:val="36"/>
          <w:sz w:val="24"/>
          <w:szCs w:val="24"/>
        </w:rPr>
        <w:t>Introduction to Visual Basic 6</w:t>
      </w:r>
    </w:p>
    <w:p w:rsidR="00283303" w:rsidRPr="00602B68" w:rsidRDefault="00283303" w:rsidP="00283303">
      <w:pPr>
        <w:shd w:val="clear" w:color="auto" w:fill="FFFFFF"/>
        <w:spacing w:after="0" w:line="214" w:lineRule="atLeast"/>
        <w:rPr>
          <w:rFonts w:ascii="Verdana" w:eastAsia="Times New Roman" w:hAnsi="Verdana" w:cs="Arial"/>
          <w:b/>
          <w:color w:val="000000" w:themeColor="text1"/>
          <w:sz w:val="24"/>
          <w:szCs w:val="24"/>
        </w:rPr>
      </w:pPr>
    </w:p>
    <w:p w:rsidR="00283303" w:rsidRPr="00283303" w:rsidRDefault="00283303" w:rsidP="00283303">
      <w:pPr>
        <w:shd w:val="clear" w:color="auto" w:fill="FFFFFF"/>
        <w:spacing w:before="100" w:beforeAutospacing="1" w:after="100" w:afterAutospacing="1" w:line="288" w:lineRule="auto"/>
        <w:outlineLvl w:val="2"/>
        <w:rPr>
          <w:rFonts w:ascii="Arial" w:eastAsia="Times New Roman" w:hAnsi="Arial" w:cs="Arial"/>
          <w:bCs/>
          <w:color w:val="000000" w:themeColor="text1"/>
          <w:sz w:val="24"/>
          <w:szCs w:val="24"/>
        </w:rPr>
      </w:pPr>
      <w:r w:rsidRPr="00283303">
        <w:rPr>
          <w:rFonts w:ascii="Verdana" w:eastAsia="Times New Roman" w:hAnsi="Verdana" w:cs="Arial"/>
          <w:bCs/>
          <w:color w:val="000000" w:themeColor="text1"/>
          <w:sz w:val="24"/>
          <w:szCs w:val="24"/>
        </w:rPr>
        <w:t>1.1 The concept of computer programming</w:t>
      </w:r>
    </w:p>
    <w:p w:rsidR="00283303" w:rsidRPr="00283303" w:rsidRDefault="00283303" w:rsidP="00283303">
      <w:pPr>
        <w:shd w:val="clear" w:color="auto" w:fill="FFFFFF"/>
        <w:spacing w:beforeAutospacing="1" w:after="0" w:afterAutospacing="1" w:line="360" w:lineRule="auto"/>
        <w:rPr>
          <w:rFonts w:ascii="Arial" w:eastAsia="Times New Roman" w:hAnsi="Arial" w:cs="Arial"/>
          <w:color w:val="000000" w:themeColor="text1"/>
          <w:sz w:val="24"/>
          <w:szCs w:val="24"/>
        </w:rPr>
      </w:pPr>
      <w:r w:rsidRPr="00283303">
        <w:rPr>
          <w:rFonts w:ascii="Arial" w:eastAsia="Times New Roman" w:hAnsi="Arial" w:cs="Arial"/>
          <w:color w:val="000000" w:themeColor="text1"/>
          <w:sz w:val="24"/>
          <w:szCs w:val="24"/>
        </w:rPr>
        <w:t xml:space="preserve">Before we begin learning Visual Basic 6 programming, let us understand some basic concepts of programming. Programming means designing a set of instructions to ask the computer to carry out certain jobs that are very much faster and more efficient than human beings can do. As the mirochips of  a CPU can only understand 0 and 1 in the binary system, the earliest programming language uses combinations of 0 and 1 code to communicate with computer, a language that is called machine language. Machine language is extremely difficult to learn . Fortunately , scientists have invented human language-like program languages or high level programming languges which are much easier to master. Some of the high level programming languages are Fortran, Cobol, Java, C, C++, c#, Visual Basic,Turbo Pascal, flash action script, JavaScript,HTML and more. </w:t>
      </w:r>
    </w:p>
    <w:p w:rsidR="00283303" w:rsidRPr="00283303" w:rsidRDefault="00283303" w:rsidP="00283303">
      <w:pPr>
        <w:shd w:val="clear" w:color="auto" w:fill="FFFFFF"/>
        <w:spacing w:before="100" w:beforeAutospacing="1" w:after="100" w:afterAutospacing="1" w:line="288" w:lineRule="auto"/>
        <w:jc w:val="both"/>
        <w:outlineLvl w:val="2"/>
        <w:rPr>
          <w:rFonts w:ascii="Arial" w:eastAsia="Times New Roman" w:hAnsi="Arial" w:cs="Arial"/>
          <w:bCs/>
          <w:color w:val="000000" w:themeColor="text1"/>
          <w:sz w:val="24"/>
          <w:szCs w:val="24"/>
        </w:rPr>
      </w:pPr>
      <w:r w:rsidRPr="00283303">
        <w:rPr>
          <w:rFonts w:ascii="Arial" w:eastAsia="Times New Roman" w:hAnsi="Arial" w:cs="Arial"/>
          <w:bCs/>
          <w:color w:val="000000" w:themeColor="text1"/>
          <w:sz w:val="24"/>
          <w:szCs w:val="24"/>
        </w:rPr>
        <w:t>1.2 What is Visual Basic?</w:t>
      </w:r>
    </w:p>
    <w:p w:rsidR="00283303" w:rsidRPr="00283303" w:rsidRDefault="00283303" w:rsidP="00283303">
      <w:pPr>
        <w:shd w:val="clear" w:color="auto" w:fill="FFFFFF"/>
        <w:spacing w:before="100" w:beforeAutospacing="1" w:after="100" w:afterAutospacing="1" w:line="360" w:lineRule="auto"/>
        <w:jc w:val="both"/>
        <w:rPr>
          <w:rFonts w:ascii="Arial" w:eastAsia="Times New Roman" w:hAnsi="Arial" w:cs="Arial"/>
          <w:color w:val="000000" w:themeColor="text1"/>
          <w:sz w:val="24"/>
          <w:szCs w:val="24"/>
        </w:rPr>
      </w:pPr>
      <w:r w:rsidRPr="00283303">
        <w:rPr>
          <w:rFonts w:ascii="Arial" w:eastAsia="Times New Roman" w:hAnsi="Arial" w:cs="Arial"/>
          <w:color w:val="000000" w:themeColor="text1"/>
          <w:sz w:val="24"/>
          <w:szCs w:val="24"/>
        </w:rPr>
        <w:t xml:space="preserve">VISUAL BASIC is a high level programming language which  evolved from the earlier DOS version called BASIC. </w:t>
      </w:r>
      <w:r w:rsidRPr="00283303">
        <w:rPr>
          <w:rFonts w:ascii="Arial" w:eastAsia="Times New Roman" w:hAnsi="Arial" w:cs="Arial"/>
          <w:bCs/>
          <w:color w:val="000000" w:themeColor="text1"/>
          <w:sz w:val="24"/>
          <w:szCs w:val="24"/>
        </w:rPr>
        <w:t>BASIC</w:t>
      </w:r>
      <w:r w:rsidRPr="00283303">
        <w:rPr>
          <w:rFonts w:ascii="Arial" w:eastAsia="Times New Roman" w:hAnsi="Arial" w:cs="Arial"/>
          <w:color w:val="000000" w:themeColor="text1"/>
          <w:sz w:val="24"/>
          <w:szCs w:val="24"/>
        </w:rPr>
        <w:t xml:space="preserve"> means </w:t>
      </w:r>
      <w:r w:rsidRPr="00283303">
        <w:rPr>
          <w:rFonts w:ascii="Arial" w:eastAsia="Times New Roman" w:hAnsi="Arial" w:cs="Arial"/>
          <w:bCs/>
          <w:color w:val="000000" w:themeColor="text1"/>
          <w:sz w:val="24"/>
          <w:szCs w:val="24"/>
        </w:rPr>
        <w:t>B</w:t>
      </w:r>
      <w:r w:rsidRPr="00283303">
        <w:rPr>
          <w:rFonts w:ascii="Arial" w:eastAsia="Times New Roman" w:hAnsi="Arial" w:cs="Arial"/>
          <w:color w:val="000000" w:themeColor="text1"/>
          <w:sz w:val="24"/>
          <w:szCs w:val="24"/>
        </w:rPr>
        <w:t xml:space="preserve">eginners' </w:t>
      </w:r>
      <w:r w:rsidRPr="00283303">
        <w:rPr>
          <w:rFonts w:ascii="Arial" w:eastAsia="Times New Roman" w:hAnsi="Arial" w:cs="Arial"/>
          <w:bCs/>
          <w:color w:val="000000" w:themeColor="text1"/>
          <w:sz w:val="24"/>
          <w:szCs w:val="24"/>
        </w:rPr>
        <w:t>A</w:t>
      </w:r>
      <w:r w:rsidRPr="00283303">
        <w:rPr>
          <w:rFonts w:ascii="Arial" w:eastAsia="Times New Roman" w:hAnsi="Arial" w:cs="Arial"/>
          <w:color w:val="000000" w:themeColor="text1"/>
          <w:sz w:val="24"/>
          <w:szCs w:val="24"/>
        </w:rPr>
        <w:t xml:space="preserve">ll-purpose </w:t>
      </w:r>
      <w:r w:rsidRPr="00283303">
        <w:rPr>
          <w:rFonts w:ascii="Arial" w:eastAsia="Times New Roman" w:hAnsi="Arial" w:cs="Arial"/>
          <w:bCs/>
          <w:color w:val="000000" w:themeColor="text1"/>
          <w:sz w:val="24"/>
          <w:szCs w:val="24"/>
        </w:rPr>
        <w:t>S</w:t>
      </w:r>
      <w:r w:rsidRPr="00283303">
        <w:rPr>
          <w:rFonts w:ascii="Arial" w:eastAsia="Times New Roman" w:hAnsi="Arial" w:cs="Arial"/>
          <w:color w:val="000000" w:themeColor="text1"/>
          <w:sz w:val="24"/>
          <w:szCs w:val="24"/>
        </w:rPr>
        <w:t xml:space="preserve">ymbolic </w:t>
      </w:r>
      <w:r w:rsidRPr="00283303">
        <w:rPr>
          <w:rFonts w:ascii="Arial" w:eastAsia="Times New Roman" w:hAnsi="Arial" w:cs="Arial"/>
          <w:bCs/>
          <w:color w:val="000000" w:themeColor="text1"/>
          <w:sz w:val="24"/>
          <w:szCs w:val="24"/>
        </w:rPr>
        <w:t>I</w:t>
      </w:r>
      <w:r w:rsidRPr="00283303">
        <w:rPr>
          <w:rFonts w:ascii="Arial" w:eastAsia="Times New Roman" w:hAnsi="Arial" w:cs="Arial"/>
          <w:color w:val="000000" w:themeColor="text1"/>
          <w:sz w:val="24"/>
          <w:szCs w:val="24"/>
        </w:rPr>
        <w:t xml:space="preserve">nstruction </w:t>
      </w:r>
      <w:r w:rsidRPr="00283303">
        <w:rPr>
          <w:rFonts w:ascii="Arial" w:eastAsia="Times New Roman" w:hAnsi="Arial" w:cs="Arial"/>
          <w:bCs/>
          <w:color w:val="000000" w:themeColor="text1"/>
          <w:sz w:val="24"/>
          <w:szCs w:val="24"/>
        </w:rPr>
        <w:t>C</w:t>
      </w:r>
      <w:r w:rsidRPr="00283303">
        <w:rPr>
          <w:rFonts w:ascii="Arial" w:eastAsia="Times New Roman" w:hAnsi="Arial" w:cs="Arial"/>
          <w:color w:val="000000" w:themeColor="text1"/>
          <w:sz w:val="24"/>
          <w:szCs w:val="24"/>
        </w:rPr>
        <w:t xml:space="preserve">ode. It is a relatively easy programming language to learn. The code looks a lot  like English Language. Different software companies produced different versions of BASIC, such as Microsoft QBASIC, QUICKBASIC, GWBASIC ,IBM BASICA and so on. However, people prefer to use Microsoft Visual Basic today, as it is a well developed programming language and supporting resources are available everywhere. Now, there are many versions of VB exist in the market, the most popular one and still widely used by many VB programmers is none other than </w:t>
      </w:r>
      <w:hyperlink r:id="rId6" w:history="1">
        <w:r w:rsidRPr="00283303">
          <w:rPr>
            <w:rFonts w:ascii="Arial" w:eastAsia="Times New Roman" w:hAnsi="Arial" w:cs="Arial"/>
            <w:color w:val="000000" w:themeColor="text1"/>
            <w:sz w:val="24"/>
            <w:szCs w:val="24"/>
          </w:rPr>
          <w:t>Visual Basic 6</w:t>
        </w:r>
      </w:hyperlink>
      <w:r w:rsidRPr="00283303">
        <w:rPr>
          <w:rFonts w:ascii="Arial" w:eastAsia="Times New Roman" w:hAnsi="Arial" w:cs="Arial"/>
          <w:noProof/>
          <w:color w:val="000000" w:themeColor="text1"/>
          <w:sz w:val="24"/>
          <w:szCs w:val="24"/>
        </w:rPr>
        <w:drawing>
          <wp:inline distT="0" distB="0" distL="0" distR="0">
            <wp:extent cx="9525" cy="9525"/>
            <wp:effectExtent l="0" t="0" r="0" b="0"/>
            <wp:docPr id="8" name="Picture 8" descr="http://www.assoc-amazon.com/e/ir?t=liewvoonkiong&amp;l=as2&amp;o=1&amp;a=141962895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assoc-amazon.com/e/ir?t=liewvoonkiong&amp;l=as2&amp;o=1&amp;a=141962895X"/>
                    <pic:cNvPicPr>
                      <a:picLocks noChangeAspect="1" noChangeArrowheads="1"/>
                    </pic:cNvPicPr>
                  </pic:nvPicPr>
                  <pic:blipFill>
                    <a:blip r:embed="rId7"/>
                    <a:srcRect/>
                    <a:stretch>
                      <a:fillRect/>
                    </a:stretch>
                  </pic:blipFill>
                  <pic:spPr bwMode="auto">
                    <a:xfrm>
                      <a:off x="0" y="0"/>
                      <a:ext cx="9525" cy="9525"/>
                    </a:xfrm>
                    <a:prstGeom prst="rect">
                      <a:avLst/>
                    </a:prstGeom>
                    <a:noFill/>
                    <a:ln w="9525">
                      <a:noFill/>
                      <a:miter lim="800000"/>
                      <a:headEnd/>
                      <a:tailEnd/>
                    </a:ln>
                  </pic:spPr>
                </pic:pic>
              </a:graphicData>
            </a:graphic>
          </wp:inline>
        </w:drawing>
      </w:r>
      <w:r w:rsidRPr="00283303">
        <w:rPr>
          <w:rFonts w:ascii="Arial" w:eastAsia="Times New Roman" w:hAnsi="Arial" w:cs="Arial"/>
          <w:color w:val="000000" w:themeColor="text1"/>
          <w:sz w:val="24"/>
          <w:szCs w:val="24"/>
        </w:rPr>
        <w:t xml:space="preserve"> . We also have VB.net, Visual Basic 2005, </w:t>
      </w:r>
      <w:hyperlink r:id="rId8" w:history="1">
        <w:r w:rsidRPr="00283303">
          <w:rPr>
            <w:rFonts w:ascii="Arial" w:eastAsia="Times New Roman" w:hAnsi="Arial" w:cs="Arial"/>
            <w:color w:val="000000" w:themeColor="text1"/>
            <w:sz w:val="24"/>
            <w:szCs w:val="24"/>
          </w:rPr>
          <w:t>Visual Basic 2008</w:t>
        </w:r>
      </w:hyperlink>
      <w:r w:rsidRPr="00283303">
        <w:rPr>
          <w:rFonts w:ascii="Arial" w:eastAsia="Times New Roman" w:hAnsi="Arial" w:cs="Arial"/>
          <w:color w:val="000000" w:themeColor="text1"/>
          <w:sz w:val="24"/>
          <w:szCs w:val="24"/>
        </w:rPr>
        <w:t xml:space="preserve"> , </w:t>
      </w:r>
      <w:hyperlink r:id="rId9" w:history="1">
        <w:r w:rsidRPr="00283303">
          <w:rPr>
            <w:rFonts w:ascii="Arial" w:eastAsia="Times New Roman" w:hAnsi="Arial" w:cs="Arial"/>
            <w:color w:val="000000" w:themeColor="text1"/>
            <w:sz w:val="24"/>
            <w:szCs w:val="24"/>
          </w:rPr>
          <w:t>Visual Basic 2010</w:t>
        </w:r>
      </w:hyperlink>
      <w:r w:rsidRPr="00283303">
        <w:rPr>
          <w:rFonts w:ascii="Arial" w:eastAsia="Times New Roman" w:hAnsi="Arial" w:cs="Arial"/>
          <w:color w:val="000000" w:themeColor="text1"/>
          <w:sz w:val="24"/>
          <w:szCs w:val="24"/>
        </w:rPr>
        <w:t xml:space="preserve">, </w:t>
      </w:r>
      <w:hyperlink r:id="rId10" w:history="1">
        <w:r w:rsidRPr="00283303">
          <w:rPr>
            <w:rFonts w:ascii="Arial" w:eastAsia="Times New Roman" w:hAnsi="Arial" w:cs="Arial"/>
            <w:color w:val="000000" w:themeColor="text1"/>
            <w:sz w:val="24"/>
            <w:szCs w:val="24"/>
          </w:rPr>
          <w:t xml:space="preserve">Visual Basic 2012 </w:t>
        </w:r>
      </w:hyperlink>
      <w:r w:rsidRPr="00283303">
        <w:rPr>
          <w:rFonts w:ascii="Arial" w:eastAsia="Times New Roman" w:hAnsi="Arial" w:cs="Arial"/>
          <w:color w:val="000000" w:themeColor="text1"/>
          <w:sz w:val="24"/>
          <w:szCs w:val="24"/>
        </w:rPr>
        <w:t xml:space="preserve">and </w:t>
      </w:r>
      <w:hyperlink r:id="rId11" w:history="1">
        <w:r w:rsidRPr="00283303">
          <w:rPr>
            <w:rFonts w:ascii="Arial" w:eastAsia="Times New Roman" w:hAnsi="Arial" w:cs="Arial"/>
            <w:color w:val="000000" w:themeColor="text1"/>
            <w:sz w:val="24"/>
            <w:szCs w:val="24"/>
          </w:rPr>
          <w:t>Visual Basic 2013</w:t>
        </w:r>
      </w:hyperlink>
      <w:r w:rsidRPr="00283303">
        <w:rPr>
          <w:rFonts w:ascii="Arial" w:eastAsia="Times New Roman" w:hAnsi="Arial" w:cs="Arial"/>
          <w:color w:val="000000" w:themeColor="text1"/>
          <w:sz w:val="24"/>
          <w:szCs w:val="24"/>
        </w:rPr>
        <w:t xml:space="preserve"> . VB2008, VB2010, VB2012 and VB2013 are fully object oriented programming (OOP) languages.</w:t>
      </w:r>
    </w:p>
    <w:p w:rsidR="00283303" w:rsidRPr="00283303" w:rsidRDefault="00283303" w:rsidP="00283303">
      <w:pPr>
        <w:shd w:val="clear" w:color="auto" w:fill="FFFFFF"/>
        <w:spacing w:before="100" w:beforeAutospacing="1" w:after="100" w:afterAutospacing="1" w:line="360" w:lineRule="auto"/>
        <w:rPr>
          <w:rFonts w:ascii="Arial" w:eastAsia="Times New Roman" w:hAnsi="Arial" w:cs="Arial"/>
          <w:color w:val="000000" w:themeColor="text1"/>
          <w:sz w:val="24"/>
          <w:szCs w:val="24"/>
        </w:rPr>
      </w:pPr>
      <w:r w:rsidRPr="00283303">
        <w:rPr>
          <w:rFonts w:ascii="Arial" w:eastAsia="Times New Roman" w:hAnsi="Arial" w:cs="Arial"/>
          <w:color w:val="000000" w:themeColor="text1"/>
          <w:sz w:val="24"/>
          <w:szCs w:val="24"/>
        </w:rPr>
        <w:lastRenderedPageBreak/>
        <w:t xml:space="preserve">VISUAL BASIC is also a VISUAL and  </w:t>
      </w:r>
      <w:r w:rsidRPr="00283303">
        <w:rPr>
          <w:rFonts w:ascii="Arial" w:eastAsia="Times New Roman" w:hAnsi="Arial" w:cs="Arial"/>
          <w:bCs/>
          <w:color w:val="000000" w:themeColor="text1"/>
          <w:sz w:val="24"/>
          <w:szCs w:val="24"/>
        </w:rPr>
        <w:t>Event-driven Programming Language</w:t>
      </w:r>
      <w:r w:rsidRPr="00283303">
        <w:rPr>
          <w:rFonts w:ascii="Arial" w:eastAsia="Times New Roman" w:hAnsi="Arial" w:cs="Arial"/>
          <w:color w:val="000000" w:themeColor="text1"/>
          <w:sz w:val="24"/>
          <w:szCs w:val="24"/>
        </w:rPr>
        <w:t xml:space="preserve">. These are the main divergence from the old BASIC. In BASIC, programming is done in a text-only environment and the program is executed sequentially. In VB6, programming is done in a graphical environment. In the old BASIC, you have to write program code for each graphical object you wish to display it on screen, including its position and its color. However, In VB6 , you just need to drag and drop any graphical object anywhere on the form, and you can change its properties  using the properties window. </w:t>
      </w:r>
    </w:p>
    <w:p w:rsidR="00283303" w:rsidRPr="00283303" w:rsidRDefault="00283303" w:rsidP="00283303">
      <w:pPr>
        <w:shd w:val="clear" w:color="auto" w:fill="FFFFFF"/>
        <w:spacing w:beforeAutospacing="1" w:after="0" w:afterAutospacing="1" w:line="360" w:lineRule="auto"/>
        <w:rPr>
          <w:rFonts w:ascii="Arial" w:eastAsia="Times New Roman" w:hAnsi="Arial" w:cs="Arial"/>
          <w:color w:val="000000" w:themeColor="text1"/>
          <w:sz w:val="24"/>
          <w:szCs w:val="24"/>
        </w:rPr>
      </w:pPr>
      <w:r w:rsidRPr="00283303">
        <w:rPr>
          <w:rFonts w:ascii="Arial" w:eastAsia="Times New Roman" w:hAnsi="Arial" w:cs="Arial"/>
          <w:color w:val="000000" w:themeColor="text1"/>
          <w:sz w:val="24"/>
          <w:szCs w:val="24"/>
        </w:rPr>
        <w:t xml:space="preserve">In addition, Visual Basic 6 is </w:t>
      </w:r>
      <w:r w:rsidRPr="00283303">
        <w:rPr>
          <w:rFonts w:ascii="Arial" w:eastAsia="Times New Roman" w:hAnsi="Arial" w:cs="Arial"/>
          <w:bCs/>
          <w:color w:val="000000" w:themeColor="text1"/>
          <w:sz w:val="24"/>
          <w:szCs w:val="24"/>
        </w:rPr>
        <w:t>Event-driven</w:t>
      </w:r>
      <w:r w:rsidRPr="00283303">
        <w:rPr>
          <w:rFonts w:ascii="Arial" w:eastAsia="Times New Roman" w:hAnsi="Arial" w:cs="Arial"/>
          <w:color w:val="000000" w:themeColor="text1"/>
          <w:sz w:val="24"/>
          <w:szCs w:val="24"/>
        </w:rPr>
        <w:t xml:space="preserve"> because we need to write code in order to perform some tasks in response to certain events. The events usually comprises but not limited to the user's inputs. Some of the events are load, click, double click, drag and drop, pressing the keys and more. We will learn more about events in later lessons. Therefore, a VB6 Program is made up of many subprograms, each has its own program code, and each can be executed independently and at the same time each can be linked together in one way or another. </w:t>
      </w:r>
    </w:p>
    <w:p w:rsidR="00283303" w:rsidRPr="00283303" w:rsidRDefault="00283303" w:rsidP="00283303">
      <w:pPr>
        <w:shd w:val="clear" w:color="auto" w:fill="FFFFFF"/>
        <w:spacing w:before="100" w:beforeAutospacing="1" w:after="100" w:afterAutospacing="1" w:line="288" w:lineRule="auto"/>
        <w:jc w:val="both"/>
        <w:outlineLvl w:val="2"/>
        <w:rPr>
          <w:rFonts w:ascii="Arial" w:eastAsia="Times New Roman" w:hAnsi="Arial" w:cs="Arial"/>
          <w:bCs/>
          <w:color w:val="000000" w:themeColor="text1"/>
          <w:sz w:val="24"/>
          <w:szCs w:val="24"/>
        </w:rPr>
      </w:pPr>
      <w:r w:rsidRPr="00283303">
        <w:rPr>
          <w:rFonts w:ascii="Arial" w:eastAsia="Times New Roman" w:hAnsi="Arial" w:cs="Arial"/>
          <w:bCs/>
          <w:color w:val="000000" w:themeColor="text1"/>
          <w:sz w:val="24"/>
          <w:szCs w:val="24"/>
        </w:rPr>
        <w:t>1.3 What programs can you create with Visual Basic 6?</w:t>
      </w:r>
    </w:p>
    <w:p w:rsidR="00283303" w:rsidRPr="00283303" w:rsidRDefault="00283303" w:rsidP="00283303">
      <w:pPr>
        <w:shd w:val="clear" w:color="auto" w:fill="FFFFFF"/>
        <w:spacing w:before="100" w:beforeAutospacing="1" w:after="100" w:afterAutospacing="1" w:line="360" w:lineRule="auto"/>
        <w:jc w:val="both"/>
        <w:rPr>
          <w:rFonts w:ascii="Arial" w:eastAsia="Times New Roman" w:hAnsi="Arial" w:cs="Arial"/>
          <w:color w:val="000000" w:themeColor="text1"/>
          <w:sz w:val="24"/>
          <w:szCs w:val="24"/>
        </w:rPr>
      </w:pPr>
      <w:r w:rsidRPr="00283303">
        <w:rPr>
          <w:rFonts w:ascii="Arial" w:eastAsia="Times New Roman" w:hAnsi="Arial" w:cs="Arial"/>
          <w:color w:val="000000" w:themeColor="text1"/>
          <w:sz w:val="24"/>
          <w:szCs w:val="24"/>
        </w:rPr>
        <w:t xml:space="preserve">With VB 6, you can create any program depending on your objective.For math teachers, you can create mathematical programs such as </w:t>
      </w:r>
      <w:hyperlink r:id="rId12" w:history="1">
        <w:r w:rsidRPr="00283303">
          <w:rPr>
            <w:rFonts w:ascii="Arial" w:eastAsia="Times New Roman" w:hAnsi="Arial" w:cs="Arial"/>
            <w:color w:val="000000" w:themeColor="text1"/>
            <w:sz w:val="24"/>
            <w:szCs w:val="24"/>
          </w:rPr>
          <w:t>Geometric Progression</w:t>
        </w:r>
      </w:hyperlink>
      <w:r w:rsidRPr="00283303">
        <w:rPr>
          <w:rFonts w:ascii="Arial" w:eastAsia="Times New Roman" w:hAnsi="Arial" w:cs="Arial"/>
          <w:color w:val="000000" w:themeColor="text1"/>
          <w:sz w:val="24"/>
          <w:szCs w:val="24"/>
        </w:rPr>
        <w:t xml:space="preserve">, </w:t>
      </w:r>
      <w:hyperlink r:id="rId13" w:history="1">
        <w:r w:rsidRPr="00283303">
          <w:rPr>
            <w:rFonts w:ascii="Arial" w:eastAsia="Times New Roman" w:hAnsi="Arial" w:cs="Arial"/>
            <w:color w:val="000000" w:themeColor="text1"/>
            <w:sz w:val="24"/>
            <w:szCs w:val="24"/>
          </w:rPr>
          <w:t>Quadratic Equation Solver</w:t>
        </w:r>
      </w:hyperlink>
      <w:r w:rsidRPr="00283303">
        <w:rPr>
          <w:rFonts w:ascii="Arial" w:eastAsia="Times New Roman" w:hAnsi="Arial" w:cs="Arial"/>
          <w:color w:val="000000" w:themeColor="text1"/>
          <w:sz w:val="24"/>
          <w:szCs w:val="24"/>
        </w:rPr>
        <w:t xml:space="preserve">, </w:t>
      </w:r>
      <w:hyperlink r:id="rId14" w:history="1">
        <w:r w:rsidRPr="00283303">
          <w:rPr>
            <w:rFonts w:ascii="Arial" w:eastAsia="Times New Roman" w:hAnsi="Arial" w:cs="Arial"/>
            <w:color w:val="000000" w:themeColor="text1"/>
            <w:sz w:val="24"/>
            <w:szCs w:val="24"/>
          </w:rPr>
          <w:t>Simultaneous Equation Solver</w:t>
        </w:r>
      </w:hyperlink>
      <w:hyperlink r:id="rId15" w:history="1">
        <w:r w:rsidRPr="00283303">
          <w:rPr>
            <w:rFonts w:ascii="Trebuchet MS" w:eastAsia="Times New Roman" w:hAnsi="Trebuchet MS" w:cs="Arial"/>
            <w:color w:val="000000" w:themeColor="text1"/>
            <w:sz w:val="24"/>
            <w:szCs w:val="24"/>
          </w:rPr>
          <w:t xml:space="preserve"> </w:t>
        </w:r>
      </w:hyperlink>
      <w:r w:rsidRPr="00283303">
        <w:rPr>
          <w:rFonts w:ascii="Arial" w:eastAsia="Times New Roman" w:hAnsi="Arial" w:cs="Arial"/>
          <w:color w:val="000000" w:themeColor="text1"/>
          <w:sz w:val="24"/>
          <w:szCs w:val="24"/>
        </w:rPr>
        <w:t>,</w:t>
      </w:r>
      <w:hyperlink r:id="rId16" w:history="1">
        <w:r w:rsidRPr="00283303">
          <w:rPr>
            <w:rFonts w:ascii="Arial" w:eastAsia="Times New Roman" w:hAnsi="Arial" w:cs="Arial"/>
            <w:color w:val="000000" w:themeColor="text1"/>
            <w:sz w:val="24"/>
            <w:szCs w:val="24"/>
          </w:rPr>
          <w:t>Prime Number</w:t>
        </w:r>
      </w:hyperlink>
      <w:r w:rsidRPr="00283303">
        <w:rPr>
          <w:rFonts w:ascii="Arial" w:eastAsia="Times New Roman" w:hAnsi="Arial" w:cs="Arial"/>
          <w:color w:val="000000" w:themeColor="text1"/>
          <w:sz w:val="24"/>
          <w:szCs w:val="24"/>
        </w:rPr>
        <w:t xml:space="preserve">, </w:t>
      </w:r>
      <w:hyperlink r:id="rId17" w:history="1">
        <w:r w:rsidRPr="00283303">
          <w:rPr>
            <w:rFonts w:ascii="Arial" w:eastAsia="Times New Roman" w:hAnsi="Arial" w:cs="Arial"/>
            <w:color w:val="000000" w:themeColor="text1"/>
            <w:sz w:val="24"/>
            <w:szCs w:val="24"/>
          </w:rPr>
          <w:t>Factors Finder</w:t>
        </w:r>
      </w:hyperlink>
      <w:r w:rsidRPr="00283303">
        <w:rPr>
          <w:rFonts w:ascii="Arial" w:eastAsia="Times New Roman" w:hAnsi="Arial" w:cs="Arial"/>
          <w:color w:val="000000" w:themeColor="text1"/>
          <w:sz w:val="24"/>
          <w:szCs w:val="24"/>
        </w:rPr>
        <w:t xml:space="preserve">, </w:t>
      </w:r>
      <w:hyperlink r:id="rId18" w:history="1">
        <w:r w:rsidRPr="00283303">
          <w:rPr>
            <w:rFonts w:ascii="Arial" w:eastAsia="Times New Roman" w:hAnsi="Arial" w:cs="Arial"/>
            <w:color w:val="000000" w:themeColor="text1"/>
            <w:sz w:val="24"/>
            <w:szCs w:val="24"/>
          </w:rPr>
          <w:t>Quadratic Function Graph Plotter</w:t>
        </w:r>
      </w:hyperlink>
      <w:r w:rsidRPr="00283303">
        <w:rPr>
          <w:rFonts w:ascii="Arial" w:eastAsia="Times New Roman" w:hAnsi="Arial" w:cs="Arial"/>
          <w:color w:val="000000" w:themeColor="text1"/>
          <w:sz w:val="24"/>
          <w:szCs w:val="24"/>
        </w:rPr>
        <w:t xml:space="preserve"> and so on. For science teachers, you can create simulation programs such as </w:t>
      </w:r>
      <w:hyperlink r:id="rId19" w:history="1">
        <w:r w:rsidRPr="00283303">
          <w:rPr>
            <w:rFonts w:ascii="Arial" w:eastAsia="Times New Roman" w:hAnsi="Arial" w:cs="Arial"/>
            <w:color w:val="000000" w:themeColor="text1"/>
            <w:sz w:val="24"/>
            <w:szCs w:val="24"/>
          </w:rPr>
          <w:t>Projectile</w:t>
        </w:r>
      </w:hyperlink>
      <w:r w:rsidRPr="00283303">
        <w:rPr>
          <w:rFonts w:ascii="Arial" w:eastAsia="Times New Roman" w:hAnsi="Arial" w:cs="Arial"/>
          <w:color w:val="000000" w:themeColor="text1"/>
          <w:sz w:val="24"/>
          <w:szCs w:val="24"/>
        </w:rPr>
        <w:t xml:space="preserve">, </w:t>
      </w:r>
      <w:hyperlink r:id="rId20" w:history="1">
        <w:r w:rsidRPr="00283303">
          <w:rPr>
            <w:rFonts w:ascii="Arial" w:eastAsia="Times New Roman" w:hAnsi="Arial" w:cs="Arial"/>
            <w:color w:val="000000" w:themeColor="text1"/>
            <w:sz w:val="24"/>
            <w:szCs w:val="24"/>
          </w:rPr>
          <w:t>Simple Harmonic Motion</w:t>
        </w:r>
      </w:hyperlink>
      <w:r w:rsidRPr="00283303">
        <w:rPr>
          <w:rFonts w:ascii="Arial" w:eastAsia="Times New Roman" w:hAnsi="Arial" w:cs="Arial"/>
          <w:color w:val="000000" w:themeColor="text1"/>
          <w:sz w:val="24"/>
          <w:szCs w:val="24"/>
        </w:rPr>
        <w:t xml:space="preserve">, </w:t>
      </w:r>
      <w:hyperlink r:id="rId21" w:history="1">
        <w:r w:rsidRPr="00283303">
          <w:rPr>
            <w:rFonts w:ascii="Arial" w:eastAsia="Times New Roman" w:hAnsi="Arial" w:cs="Arial"/>
            <w:color w:val="000000" w:themeColor="text1"/>
            <w:sz w:val="24"/>
            <w:szCs w:val="24"/>
          </w:rPr>
          <w:t>Star War</w:t>
        </w:r>
      </w:hyperlink>
      <w:r w:rsidRPr="00283303">
        <w:rPr>
          <w:rFonts w:ascii="Arial" w:eastAsia="Times New Roman" w:hAnsi="Arial" w:cs="Arial"/>
          <w:color w:val="000000" w:themeColor="text1"/>
          <w:sz w:val="24"/>
          <w:szCs w:val="24"/>
        </w:rPr>
        <w:t xml:space="preserve">  etc. If you are in business, you can also create </w:t>
      </w:r>
      <w:hyperlink r:id="rId22" w:history="1">
        <w:r w:rsidRPr="00283303">
          <w:rPr>
            <w:rFonts w:ascii="Arial" w:eastAsia="Times New Roman" w:hAnsi="Arial" w:cs="Arial"/>
            <w:color w:val="000000" w:themeColor="text1"/>
            <w:sz w:val="24"/>
            <w:szCs w:val="24"/>
          </w:rPr>
          <w:t>business</w:t>
        </w:r>
      </w:hyperlink>
      <w:r w:rsidRPr="00283303">
        <w:rPr>
          <w:rFonts w:ascii="Arial" w:eastAsia="Times New Roman" w:hAnsi="Arial" w:cs="Arial"/>
          <w:color w:val="000000" w:themeColor="text1"/>
          <w:sz w:val="24"/>
          <w:szCs w:val="24"/>
        </w:rPr>
        <w:t xml:space="preserve"> applications such as </w:t>
      </w:r>
      <w:hyperlink r:id="rId23" w:history="1">
        <w:r w:rsidRPr="00283303">
          <w:rPr>
            <w:rFonts w:ascii="Arial" w:eastAsia="Times New Roman" w:hAnsi="Arial" w:cs="Arial"/>
            <w:color w:val="000000" w:themeColor="text1"/>
            <w:sz w:val="24"/>
            <w:szCs w:val="24"/>
          </w:rPr>
          <w:t>inventory management system</w:t>
        </w:r>
      </w:hyperlink>
      <w:r w:rsidRPr="00283303">
        <w:rPr>
          <w:rFonts w:ascii="Arial" w:eastAsia="Times New Roman" w:hAnsi="Arial" w:cs="Arial"/>
          <w:color w:val="000000" w:themeColor="text1"/>
          <w:sz w:val="24"/>
          <w:szCs w:val="24"/>
        </w:rPr>
        <w:t xml:space="preserve"> , </w:t>
      </w:r>
      <w:hyperlink r:id="rId24" w:history="1">
        <w:r w:rsidRPr="00283303">
          <w:rPr>
            <w:rFonts w:ascii="Arial" w:eastAsia="Times New Roman" w:hAnsi="Arial" w:cs="Arial"/>
            <w:color w:val="000000" w:themeColor="text1"/>
            <w:sz w:val="24"/>
            <w:szCs w:val="24"/>
          </w:rPr>
          <w:t>Amortization Calculator</w:t>
        </w:r>
      </w:hyperlink>
      <w:r w:rsidRPr="00283303">
        <w:rPr>
          <w:rFonts w:ascii="Arial" w:eastAsia="Times New Roman" w:hAnsi="Arial" w:cs="Arial"/>
          <w:color w:val="000000" w:themeColor="text1"/>
          <w:sz w:val="24"/>
          <w:szCs w:val="24"/>
        </w:rPr>
        <w:t xml:space="preserve"> , </w:t>
      </w:r>
      <w:hyperlink r:id="rId25" w:history="1">
        <w:r w:rsidRPr="00283303">
          <w:rPr>
            <w:rFonts w:ascii="Arial" w:eastAsia="Times New Roman" w:hAnsi="Arial" w:cs="Arial"/>
            <w:color w:val="000000" w:themeColor="text1"/>
            <w:sz w:val="24"/>
            <w:szCs w:val="24"/>
          </w:rPr>
          <w:t>investments calculator</w:t>
        </w:r>
      </w:hyperlink>
      <w:r w:rsidRPr="00283303">
        <w:rPr>
          <w:rFonts w:ascii="Arial" w:eastAsia="Times New Roman" w:hAnsi="Arial" w:cs="Arial"/>
          <w:color w:val="000000" w:themeColor="text1"/>
          <w:sz w:val="24"/>
          <w:szCs w:val="24"/>
        </w:rPr>
        <w:t xml:space="preserve">, point-of-sale system, payroll system, accounting program and more to help manage your business and increase productivity. For those of you who like games , you can create those programs such as </w:t>
      </w:r>
      <w:hyperlink r:id="rId26" w:history="1">
        <w:r w:rsidRPr="00283303">
          <w:rPr>
            <w:rFonts w:ascii="Arial" w:eastAsia="Times New Roman" w:hAnsi="Arial" w:cs="Arial"/>
            <w:color w:val="000000" w:themeColor="text1"/>
            <w:sz w:val="24"/>
            <w:szCs w:val="24"/>
          </w:rPr>
          <w:t>slot machine</w:t>
        </w:r>
      </w:hyperlink>
      <w:r w:rsidRPr="00283303">
        <w:rPr>
          <w:rFonts w:ascii="Arial" w:eastAsia="Times New Roman" w:hAnsi="Arial" w:cs="Arial"/>
          <w:color w:val="000000" w:themeColor="text1"/>
          <w:sz w:val="24"/>
          <w:szCs w:val="24"/>
        </w:rPr>
        <w:t xml:space="preserve">, </w:t>
      </w:r>
      <w:hyperlink r:id="rId27" w:history="1">
        <w:r w:rsidRPr="00283303">
          <w:rPr>
            <w:rFonts w:ascii="Arial" w:eastAsia="Times New Roman" w:hAnsi="Arial" w:cs="Arial"/>
            <w:color w:val="000000" w:themeColor="text1"/>
            <w:sz w:val="24"/>
            <w:szCs w:val="24"/>
          </w:rPr>
          <w:t>reversi</w:t>
        </w:r>
      </w:hyperlink>
      <w:r w:rsidRPr="00283303">
        <w:rPr>
          <w:rFonts w:ascii="Arial" w:eastAsia="Times New Roman" w:hAnsi="Arial" w:cs="Arial"/>
          <w:color w:val="000000" w:themeColor="text1"/>
          <w:sz w:val="24"/>
          <w:szCs w:val="24"/>
        </w:rPr>
        <w:t xml:space="preserve">, </w:t>
      </w:r>
      <w:hyperlink r:id="rId28" w:history="1">
        <w:r w:rsidRPr="00283303">
          <w:rPr>
            <w:rFonts w:ascii="Arial" w:eastAsia="Times New Roman" w:hAnsi="Arial" w:cs="Arial"/>
            <w:color w:val="000000" w:themeColor="text1"/>
            <w:sz w:val="24"/>
            <w:szCs w:val="24"/>
          </w:rPr>
          <w:t>tic tac toe</w:t>
        </w:r>
      </w:hyperlink>
      <w:r w:rsidRPr="00283303">
        <w:rPr>
          <w:rFonts w:ascii="Arial" w:eastAsia="Times New Roman" w:hAnsi="Arial" w:cs="Arial"/>
          <w:color w:val="000000" w:themeColor="text1"/>
          <w:sz w:val="24"/>
          <w:szCs w:val="24"/>
        </w:rPr>
        <w:t xml:space="preserve"> and more. Besides, you can create multimedia programs such as </w:t>
      </w:r>
      <w:hyperlink r:id="rId29" w:history="1">
        <w:r w:rsidRPr="00283303">
          <w:rPr>
            <w:rFonts w:ascii="Arial" w:eastAsia="Times New Roman" w:hAnsi="Arial" w:cs="Arial"/>
            <w:color w:val="000000" w:themeColor="text1"/>
            <w:sz w:val="24"/>
            <w:szCs w:val="24"/>
          </w:rPr>
          <w:t>Smart Audio Player</w:t>
        </w:r>
      </w:hyperlink>
      <w:r w:rsidRPr="00283303">
        <w:rPr>
          <w:rFonts w:ascii="Arial" w:eastAsia="Times New Roman" w:hAnsi="Arial" w:cs="Arial"/>
          <w:color w:val="000000" w:themeColor="text1"/>
          <w:sz w:val="24"/>
          <w:szCs w:val="24"/>
        </w:rPr>
        <w:t xml:space="preserve">, </w:t>
      </w:r>
      <w:hyperlink r:id="rId30" w:history="1">
        <w:r w:rsidRPr="00283303">
          <w:rPr>
            <w:rFonts w:ascii="Arial" w:eastAsia="Times New Roman" w:hAnsi="Arial" w:cs="Arial"/>
            <w:color w:val="000000" w:themeColor="text1"/>
            <w:sz w:val="24"/>
            <w:szCs w:val="24"/>
          </w:rPr>
          <w:t>Multimedia Player</w:t>
        </w:r>
      </w:hyperlink>
      <w:r w:rsidRPr="00283303">
        <w:rPr>
          <w:rFonts w:ascii="Arial" w:eastAsia="Times New Roman" w:hAnsi="Arial" w:cs="Arial"/>
          <w:color w:val="000000" w:themeColor="text1"/>
          <w:sz w:val="24"/>
          <w:szCs w:val="24"/>
        </w:rPr>
        <w:t xml:space="preserve">  and more. Indeed, there is no limit to what program you can create ! We offer many </w:t>
      </w:r>
      <w:hyperlink r:id="rId31" w:history="1">
        <w:r w:rsidRPr="00283303">
          <w:rPr>
            <w:rFonts w:ascii="Arial" w:eastAsia="Times New Roman" w:hAnsi="Arial" w:cs="Arial"/>
            <w:color w:val="000000" w:themeColor="text1"/>
            <w:sz w:val="24"/>
            <w:szCs w:val="24"/>
          </w:rPr>
          <w:t>sample codes</w:t>
        </w:r>
      </w:hyperlink>
      <w:r w:rsidRPr="00283303">
        <w:rPr>
          <w:rFonts w:ascii="Arial" w:eastAsia="Times New Roman" w:hAnsi="Arial" w:cs="Arial"/>
          <w:color w:val="000000" w:themeColor="text1"/>
          <w:sz w:val="24"/>
          <w:szCs w:val="24"/>
        </w:rPr>
        <w:t xml:space="preserve"> in our tutorial.</w:t>
      </w:r>
    </w:p>
    <w:p w:rsidR="00283303" w:rsidRPr="00283303" w:rsidRDefault="00283303" w:rsidP="00283303">
      <w:pPr>
        <w:shd w:val="clear" w:color="auto" w:fill="FFFFFF"/>
        <w:spacing w:before="100" w:beforeAutospacing="1" w:after="100" w:afterAutospacing="1" w:line="288" w:lineRule="auto"/>
        <w:outlineLvl w:val="2"/>
        <w:rPr>
          <w:rFonts w:ascii="Arial" w:eastAsia="Times New Roman" w:hAnsi="Arial" w:cs="Arial"/>
          <w:bCs/>
          <w:color w:val="000000" w:themeColor="text1"/>
          <w:sz w:val="24"/>
          <w:szCs w:val="24"/>
        </w:rPr>
      </w:pPr>
      <w:r w:rsidRPr="00283303">
        <w:rPr>
          <w:rFonts w:ascii="Arial" w:eastAsia="Times New Roman" w:hAnsi="Arial" w:cs="Arial"/>
          <w:bCs/>
          <w:color w:val="000000" w:themeColor="text1"/>
          <w:sz w:val="24"/>
          <w:szCs w:val="24"/>
        </w:rPr>
        <w:t>1.4 The Visual Basic 6 Integrated Development Environment</w:t>
      </w:r>
    </w:p>
    <w:p w:rsidR="00283303" w:rsidRPr="00283303" w:rsidRDefault="00283303" w:rsidP="00283303">
      <w:pPr>
        <w:shd w:val="clear" w:color="auto" w:fill="FFFFFF"/>
        <w:spacing w:before="100" w:beforeAutospacing="1" w:after="100" w:afterAutospacing="1" w:line="360" w:lineRule="auto"/>
        <w:rPr>
          <w:rFonts w:ascii="Arial" w:eastAsia="Times New Roman" w:hAnsi="Arial" w:cs="Arial"/>
          <w:color w:val="000000" w:themeColor="text1"/>
          <w:sz w:val="24"/>
          <w:szCs w:val="24"/>
        </w:rPr>
      </w:pPr>
      <w:r w:rsidRPr="00283303">
        <w:rPr>
          <w:rFonts w:ascii="Arial" w:eastAsia="Times New Roman" w:hAnsi="Arial" w:cs="Arial"/>
          <w:color w:val="000000" w:themeColor="text1"/>
          <w:sz w:val="24"/>
          <w:szCs w:val="24"/>
        </w:rPr>
        <w:lastRenderedPageBreak/>
        <w:t xml:space="preserve">Before you can program in VB 6, you need to install Visual Basic 6 compiler in your computer. You can purchase a copy of </w:t>
      </w:r>
      <w:hyperlink r:id="rId32" w:history="1">
        <w:r w:rsidRPr="00283303">
          <w:rPr>
            <w:rFonts w:ascii="Arial" w:eastAsia="Times New Roman" w:hAnsi="Arial" w:cs="Arial"/>
            <w:color w:val="000000" w:themeColor="text1"/>
            <w:sz w:val="24"/>
            <w:szCs w:val="24"/>
          </w:rPr>
          <w:t>Microsoft Visual Basic 6.0 Learning Edition</w:t>
        </w:r>
      </w:hyperlink>
      <w:r w:rsidRPr="00283303">
        <w:rPr>
          <w:rFonts w:ascii="Arial" w:eastAsia="Times New Roman" w:hAnsi="Arial" w:cs="Arial"/>
          <w:noProof/>
          <w:color w:val="000000" w:themeColor="text1"/>
          <w:sz w:val="24"/>
          <w:szCs w:val="24"/>
        </w:rPr>
        <w:drawing>
          <wp:inline distT="0" distB="0" distL="0" distR="0">
            <wp:extent cx="9525" cy="9525"/>
            <wp:effectExtent l="0" t="0" r="0" b="0"/>
            <wp:docPr id="15" name="Picture 15" descr="http://www.assoc-amazon.com/e/ir?t=liewvoonkiong&amp;l=as2&amp;o=1&amp;a=B00002SFK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assoc-amazon.com/e/ir?t=liewvoonkiong&amp;l=as2&amp;o=1&amp;a=B00002SFK8"/>
                    <pic:cNvPicPr>
                      <a:picLocks noChangeAspect="1" noChangeArrowheads="1"/>
                    </pic:cNvPicPr>
                  </pic:nvPicPr>
                  <pic:blipFill>
                    <a:blip r:embed="rId7"/>
                    <a:srcRect/>
                    <a:stretch>
                      <a:fillRect/>
                    </a:stretch>
                  </pic:blipFill>
                  <pic:spPr bwMode="auto">
                    <a:xfrm>
                      <a:off x="0" y="0"/>
                      <a:ext cx="9525" cy="9525"/>
                    </a:xfrm>
                    <a:prstGeom prst="rect">
                      <a:avLst/>
                    </a:prstGeom>
                    <a:noFill/>
                    <a:ln w="9525">
                      <a:noFill/>
                      <a:miter lim="800000"/>
                      <a:headEnd/>
                      <a:tailEnd/>
                    </a:ln>
                  </pic:spPr>
                </pic:pic>
              </a:graphicData>
            </a:graphic>
          </wp:inline>
        </w:drawing>
      </w:r>
      <w:r w:rsidRPr="00283303">
        <w:rPr>
          <w:rFonts w:ascii="Arial" w:eastAsia="Times New Roman" w:hAnsi="Arial" w:cs="Arial"/>
          <w:color w:val="000000" w:themeColor="text1"/>
          <w:sz w:val="24"/>
          <w:szCs w:val="24"/>
        </w:rPr>
        <w:t xml:space="preserve"> or </w:t>
      </w:r>
      <w:hyperlink r:id="rId33" w:history="1">
        <w:r w:rsidRPr="00283303">
          <w:rPr>
            <w:rFonts w:ascii="Arial" w:eastAsia="Times New Roman" w:hAnsi="Arial" w:cs="Arial"/>
            <w:color w:val="000000" w:themeColor="text1"/>
            <w:sz w:val="24"/>
            <w:szCs w:val="24"/>
          </w:rPr>
          <w:t>Microsoft Visual Basic Professional 6.0 with Plus Pack</w:t>
        </w:r>
      </w:hyperlink>
      <w:r w:rsidRPr="00283303">
        <w:rPr>
          <w:rFonts w:ascii="Arial" w:eastAsia="Times New Roman" w:hAnsi="Arial" w:cs="Arial"/>
          <w:noProof/>
          <w:color w:val="000000" w:themeColor="text1"/>
          <w:sz w:val="24"/>
          <w:szCs w:val="24"/>
        </w:rPr>
        <w:drawing>
          <wp:inline distT="0" distB="0" distL="0" distR="0">
            <wp:extent cx="9525" cy="9525"/>
            <wp:effectExtent l="0" t="0" r="0" b="0"/>
            <wp:docPr id="16" name="Picture 16" descr="http://www.assoc-amazon.com/e/ir?t=liewvoonkiong&amp;l=as2&amp;o=1&amp;a=B00002S7H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assoc-amazon.com/e/ir?t=liewvoonkiong&amp;l=as2&amp;o=1&amp;a=B00002S7HR"/>
                    <pic:cNvPicPr>
                      <a:picLocks noChangeAspect="1" noChangeArrowheads="1"/>
                    </pic:cNvPicPr>
                  </pic:nvPicPr>
                  <pic:blipFill>
                    <a:blip r:embed="rId7"/>
                    <a:srcRect/>
                    <a:stretch>
                      <a:fillRect/>
                    </a:stretch>
                  </pic:blipFill>
                  <pic:spPr bwMode="auto">
                    <a:xfrm>
                      <a:off x="0" y="0"/>
                      <a:ext cx="9525" cy="9525"/>
                    </a:xfrm>
                    <a:prstGeom prst="rect">
                      <a:avLst/>
                    </a:prstGeom>
                    <a:noFill/>
                    <a:ln w="9525">
                      <a:noFill/>
                      <a:miter lim="800000"/>
                      <a:headEnd/>
                      <a:tailEnd/>
                    </a:ln>
                  </pic:spPr>
                </pic:pic>
              </a:graphicData>
            </a:graphic>
          </wp:inline>
        </w:drawing>
      </w:r>
      <w:r w:rsidRPr="00283303">
        <w:rPr>
          <w:rFonts w:ascii="Arial" w:eastAsia="Times New Roman" w:hAnsi="Arial" w:cs="Arial"/>
          <w:color w:val="000000" w:themeColor="text1"/>
          <w:sz w:val="24"/>
          <w:szCs w:val="24"/>
        </w:rPr>
        <w:t xml:space="preserve"> from Amazon.com, both are vb6 compilers. If you have already installed Microsoft Office in your PC or laptop, you can also use the built-in </w:t>
      </w:r>
      <w:hyperlink r:id="rId34" w:history="1">
        <w:r w:rsidRPr="00283303">
          <w:rPr>
            <w:rFonts w:ascii="Arial" w:eastAsia="Times New Roman" w:hAnsi="Arial" w:cs="Arial"/>
            <w:color w:val="000000" w:themeColor="text1"/>
            <w:sz w:val="24"/>
            <w:szCs w:val="24"/>
          </w:rPr>
          <w:t>Visual Basic Application in Excel</w:t>
        </w:r>
      </w:hyperlink>
      <w:r w:rsidRPr="00283303">
        <w:rPr>
          <w:rFonts w:ascii="Arial" w:eastAsia="Times New Roman" w:hAnsi="Arial" w:cs="Arial"/>
          <w:color w:val="000000" w:themeColor="text1"/>
          <w:sz w:val="24"/>
          <w:szCs w:val="24"/>
        </w:rPr>
        <w:t xml:space="preserve"> to start creating Visual Basic programs without having to spend extra cash to buy the VB6 compiler.</w:t>
      </w:r>
    </w:p>
    <w:p w:rsidR="00283303" w:rsidRPr="00283303" w:rsidRDefault="00283303" w:rsidP="00283303">
      <w:pPr>
        <w:shd w:val="clear" w:color="auto" w:fill="FFFFFF"/>
        <w:spacing w:before="100" w:beforeAutospacing="1" w:after="100" w:afterAutospacing="1" w:line="360" w:lineRule="auto"/>
        <w:rPr>
          <w:rFonts w:ascii="Arial" w:eastAsia="Times New Roman" w:hAnsi="Arial" w:cs="Arial"/>
          <w:color w:val="000000" w:themeColor="text1"/>
          <w:sz w:val="24"/>
          <w:szCs w:val="24"/>
        </w:rPr>
      </w:pPr>
      <w:r w:rsidRPr="00283303">
        <w:rPr>
          <w:rFonts w:ascii="Arial" w:eastAsia="Times New Roman" w:hAnsi="Arial" w:cs="Arial"/>
          <w:color w:val="000000" w:themeColor="text1"/>
          <w:sz w:val="24"/>
          <w:szCs w:val="24"/>
        </w:rPr>
        <w:t xml:space="preserve">After installing vb6 compiler, the icon with appear on your desktop or in your programs menu. Click on the icon to launch the VB6 compiler. On start up, Visual Basic 6.0  will display the following dialog box as shown in Figure 1.1. </w:t>
      </w:r>
    </w:p>
    <w:p w:rsidR="00283303" w:rsidRPr="00283303" w:rsidRDefault="00283303" w:rsidP="00283303">
      <w:pPr>
        <w:shd w:val="clear" w:color="auto" w:fill="FFFFFF"/>
        <w:spacing w:before="100" w:beforeAutospacing="1" w:after="100" w:afterAutospacing="1" w:line="288" w:lineRule="auto"/>
        <w:outlineLvl w:val="2"/>
        <w:rPr>
          <w:rFonts w:ascii="Arial" w:eastAsia="Times New Roman" w:hAnsi="Arial" w:cs="Arial"/>
          <w:bCs/>
          <w:color w:val="000000" w:themeColor="text1"/>
          <w:sz w:val="24"/>
          <w:szCs w:val="24"/>
        </w:rPr>
      </w:pPr>
      <w:r w:rsidRPr="00283303">
        <w:rPr>
          <w:rFonts w:ascii="Arial" w:eastAsia="Times New Roman" w:hAnsi="Arial" w:cs="Arial"/>
          <w:bCs/>
          <w:color w:val="000000" w:themeColor="text1"/>
          <w:sz w:val="24"/>
          <w:szCs w:val="24"/>
        </w:rPr>
        <w:t>Figure 1.1: New Project Dialog</w:t>
      </w:r>
    </w:p>
    <w:p w:rsidR="00283303" w:rsidRPr="00283303" w:rsidRDefault="00283303" w:rsidP="00283303">
      <w:pPr>
        <w:shd w:val="clear" w:color="auto" w:fill="FFFFFF"/>
        <w:spacing w:before="100" w:beforeAutospacing="1" w:after="100" w:afterAutospacing="1" w:line="360" w:lineRule="auto"/>
        <w:jc w:val="center"/>
        <w:rPr>
          <w:rFonts w:ascii="Arial" w:eastAsia="Times New Roman" w:hAnsi="Arial" w:cs="Arial"/>
          <w:color w:val="000000" w:themeColor="text1"/>
          <w:sz w:val="24"/>
          <w:szCs w:val="24"/>
        </w:rPr>
      </w:pPr>
      <w:r w:rsidRPr="00283303">
        <w:rPr>
          <w:rFonts w:ascii="Arial" w:eastAsia="Times New Roman" w:hAnsi="Arial" w:cs="Arial"/>
          <w:noProof/>
          <w:color w:val="000000" w:themeColor="text1"/>
          <w:sz w:val="24"/>
          <w:szCs w:val="24"/>
        </w:rPr>
        <w:drawing>
          <wp:inline distT="0" distB="0" distL="0" distR="0">
            <wp:extent cx="5554345" cy="4163695"/>
            <wp:effectExtent l="19050" t="0" r="8255" b="0"/>
            <wp:docPr id="17" name="Picture 17" descr="http://www.vbtutor.net/vb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vbtutor.net/vb11.gif"/>
                    <pic:cNvPicPr>
                      <a:picLocks noChangeAspect="1" noChangeArrowheads="1"/>
                    </pic:cNvPicPr>
                  </pic:nvPicPr>
                  <pic:blipFill>
                    <a:blip r:embed="rId35"/>
                    <a:srcRect/>
                    <a:stretch>
                      <a:fillRect/>
                    </a:stretch>
                  </pic:blipFill>
                  <pic:spPr bwMode="auto">
                    <a:xfrm>
                      <a:off x="0" y="0"/>
                      <a:ext cx="5554345" cy="4163695"/>
                    </a:xfrm>
                    <a:prstGeom prst="rect">
                      <a:avLst/>
                    </a:prstGeom>
                    <a:noFill/>
                    <a:ln w="9525">
                      <a:noFill/>
                      <a:miter lim="800000"/>
                      <a:headEnd/>
                      <a:tailEnd/>
                    </a:ln>
                  </pic:spPr>
                </pic:pic>
              </a:graphicData>
            </a:graphic>
          </wp:inline>
        </w:drawing>
      </w:r>
    </w:p>
    <w:p w:rsidR="00283303" w:rsidRPr="00283303" w:rsidRDefault="00283303" w:rsidP="00283303">
      <w:pPr>
        <w:shd w:val="clear" w:color="auto" w:fill="FFFFFF"/>
        <w:spacing w:before="100" w:beforeAutospacing="1" w:after="100" w:afterAutospacing="1" w:line="360" w:lineRule="auto"/>
        <w:rPr>
          <w:rFonts w:ascii="Arial" w:eastAsia="Times New Roman" w:hAnsi="Arial" w:cs="Arial"/>
          <w:color w:val="000000" w:themeColor="text1"/>
          <w:sz w:val="24"/>
          <w:szCs w:val="24"/>
        </w:rPr>
      </w:pPr>
      <w:r w:rsidRPr="00283303">
        <w:rPr>
          <w:rFonts w:ascii="Arial" w:eastAsia="Times New Roman" w:hAnsi="Arial" w:cs="Arial"/>
          <w:color w:val="000000" w:themeColor="text1"/>
          <w:sz w:val="24"/>
          <w:szCs w:val="24"/>
        </w:rPr>
        <w:t xml:space="preserve">You can choose to either start a new project, open an existing project or select a list of recently opened programs. A project is a collection of files that make up your </w:t>
      </w:r>
      <w:r w:rsidRPr="00283303">
        <w:rPr>
          <w:rFonts w:ascii="Arial" w:eastAsia="Times New Roman" w:hAnsi="Arial" w:cs="Arial"/>
          <w:color w:val="000000" w:themeColor="text1"/>
          <w:sz w:val="24"/>
          <w:szCs w:val="24"/>
        </w:rPr>
        <w:lastRenderedPageBreak/>
        <w:t>application. There are various types of applications that we could create, however, we shall concentrate on creating Standard EXE programs (EXE means executable). Before you begin, you must think of an application that might be useful, have commercial values . educational or recreational. click on the Standard EXE icon to go into the actual Visual Basic 6 programming environment.</w:t>
      </w:r>
    </w:p>
    <w:p w:rsidR="00283303" w:rsidRPr="00283303" w:rsidRDefault="00283303" w:rsidP="00283303">
      <w:pPr>
        <w:shd w:val="clear" w:color="auto" w:fill="FFFFFF"/>
        <w:spacing w:before="100" w:beforeAutospacing="1" w:after="100" w:afterAutospacing="1" w:line="360" w:lineRule="auto"/>
        <w:rPr>
          <w:rFonts w:ascii="Arial" w:eastAsia="Times New Roman" w:hAnsi="Arial" w:cs="Arial"/>
          <w:color w:val="000000" w:themeColor="text1"/>
          <w:sz w:val="24"/>
          <w:szCs w:val="24"/>
        </w:rPr>
      </w:pPr>
      <w:r w:rsidRPr="00283303">
        <w:rPr>
          <w:rFonts w:ascii="Arial" w:eastAsia="Times New Roman" w:hAnsi="Arial" w:cs="Arial"/>
          <w:color w:val="000000" w:themeColor="text1"/>
          <w:sz w:val="24"/>
          <w:szCs w:val="24"/>
        </w:rPr>
        <w:t>When you start a new Visual Basic 6 Standard EXE project, you will be presented  with the Visual Basic 6 Integrated Development Environment (IDE). The Visual Basic 6 Integrated Programming Environment is show in Figure 1.2. It consists of the toolbox, the form, the project explorer and the properties window.</w:t>
      </w:r>
    </w:p>
    <w:p w:rsidR="00283303" w:rsidRPr="00283303" w:rsidRDefault="00283303" w:rsidP="00283303">
      <w:pPr>
        <w:shd w:val="clear" w:color="auto" w:fill="FFFFFF"/>
        <w:spacing w:before="100" w:beforeAutospacing="1" w:after="100" w:afterAutospacing="1" w:line="288" w:lineRule="auto"/>
        <w:outlineLvl w:val="2"/>
        <w:rPr>
          <w:rFonts w:ascii="Arial" w:eastAsia="Times New Roman" w:hAnsi="Arial" w:cs="Arial"/>
          <w:bCs/>
          <w:color w:val="000000" w:themeColor="text1"/>
          <w:sz w:val="24"/>
          <w:szCs w:val="24"/>
        </w:rPr>
      </w:pPr>
      <w:r w:rsidRPr="00283303">
        <w:rPr>
          <w:rFonts w:ascii="Arial" w:eastAsia="Times New Roman" w:hAnsi="Arial" w:cs="Arial"/>
          <w:bCs/>
          <w:color w:val="000000" w:themeColor="text1"/>
          <w:sz w:val="24"/>
          <w:szCs w:val="24"/>
        </w:rPr>
        <w:t>Figure 1.2: VB6 Programming Environment</w:t>
      </w:r>
    </w:p>
    <w:p w:rsidR="00283303" w:rsidRPr="00283303" w:rsidRDefault="00283303" w:rsidP="00283303">
      <w:pPr>
        <w:shd w:val="clear" w:color="auto" w:fill="FFFFFF"/>
        <w:spacing w:before="100" w:beforeAutospacing="1" w:after="100" w:afterAutospacing="1" w:line="360" w:lineRule="auto"/>
        <w:jc w:val="center"/>
        <w:rPr>
          <w:rFonts w:ascii="Arial" w:eastAsia="Times New Roman" w:hAnsi="Arial" w:cs="Arial"/>
          <w:color w:val="000000" w:themeColor="text1"/>
          <w:sz w:val="24"/>
          <w:szCs w:val="24"/>
        </w:rPr>
      </w:pPr>
      <w:r w:rsidRPr="00283303">
        <w:rPr>
          <w:rFonts w:ascii="Arial" w:eastAsia="Times New Roman" w:hAnsi="Arial" w:cs="Arial"/>
          <w:noProof/>
          <w:color w:val="000000" w:themeColor="text1"/>
          <w:sz w:val="24"/>
          <w:szCs w:val="24"/>
        </w:rPr>
        <w:drawing>
          <wp:inline distT="0" distB="0" distL="0" distR="0">
            <wp:extent cx="6079139" cy="2816589"/>
            <wp:effectExtent l="19050" t="0" r="0" b="0"/>
            <wp:docPr id="18" name="Picture 18" descr="http://www.vbtutor.net/Images/figure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vbtutor.net/Images/figure1.2.jpg"/>
                    <pic:cNvPicPr>
                      <a:picLocks noChangeAspect="1" noChangeArrowheads="1"/>
                    </pic:cNvPicPr>
                  </pic:nvPicPr>
                  <pic:blipFill>
                    <a:blip r:embed="rId36"/>
                    <a:srcRect/>
                    <a:stretch>
                      <a:fillRect/>
                    </a:stretch>
                  </pic:blipFill>
                  <pic:spPr bwMode="auto">
                    <a:xfrm>
                      <a:off x="0" y="0"/>
                      <a:ext cx="6079139" cy="2816589"/>
                    </a:xfrm>
                    <a:prstGeom prst="rect">
                      <a:avLst/>
                    </a:prstGeom>
                    <a:noFill/>
                    <a:ln w="9525">
                      <a:noFill/>
                      <a:miter lim="800000"/>
                      <a:headEnd/>
                      <a:tailEnd/>
                    </a:ln>
                  </pic:spPr>
                </pic:pic>
              </a:graphicData>
            </a:graphic>
          </wp:inline>
        </w:drawing>
      </w:r>
    </w:p>
    <w:p w:rsidR="00283303" w:rsidRPr="00283303" w:rsidRDefault="00283303" w:rsidP="00283303">
      <w:pPr>
        <w:shd w:val="clear" w:color="auto" w:fill="FFFFFF"/>
        <w:spacing w:before="100" w:beforeAutospacing="1" w:after="100" w:afterAutospacing="1" w:line="360" w:lineRule="auto"/>
        <w:rPr>
          <w:rFonts w:ascii="Arial" w:eastAsia="Times New Roman" w:hAnsi="Arial" w:cs="Arial"/>
          <w:color w:val="000000" w:themeColor="text1"/>
          <w:sz w:val="24"/>
          <w:szCs w:val="24"/>
        </w:rPr>
      </w:pPr>
      <w:r w:rsidRPr="00283303">
        <w:rPr>
          <w:rFonts w:ascii="Arial" w:eastAsia="Times New Roman" w:hAnsi="Arial" w:cs="Arial"/>
          <w:color w:val="000000" w:themeColor="text1"/>
          <w:sz w:val="24"/>
          <w:szCs w:val="24"/>
        </w:rPr>
        <w:t>Form is the primary building block of a Visual Basic 6 application. A Visual Basic 6 application can actually comprises many forms; but we shall focus on developing an application with one form first. We will learn how to develop applications with multiple forms later. Before you proceed to build the application, it is a good practice to save the project first. You can save the project by selecting </w:t>
      </w:r>
      <w:r w:rsidRPr="00283303">
        <w:rPr>
          <w:rFonts w:ascii="Arial" w:eastAsia="Times New Roman" w:hAnsi="Arial" w:cs="Arial"/>
          <w:bCs/>
          <w:color w:val="000000" w:themeColor="text1"/>
          <w:sz w:val="24"/>
          <w:szCs w:val="24"/>
        </w:rPr>
        <w:t>Save</w:t>
      </w:r>
      <w:r w:rsidRPr="00283303">
        <w:rPr>
          <w:rFonts w:ascii="Arial" w:eastAsia="Times New Roman" w:hAnsi="Arial" w:cs="Arial"/>
          <w:color w:val="000000" w:themeColor="text1"/>
          <w:sz w:val="24"/>
          <w:szCs w:val="24"/>
        </w:rPr>
        <w:t xml:space="preserve"> Project from the File menu, assign a name to your project and save it in a certain folder. </w:t>
      </w:r>
    </w:p>
    <w:p w:rsidR="003F5161" w:rsidRPr="001661B1" w:rsidRDefault="00283303" w:rsidP="001661B1">
      <w:pPr>
        <w:shd w:val="clear" w:color="auto" w:fill="FFFFFF"/>
        <w:spacing w:before="100" w:beforeAutospacing="1" w:after="100" w:afterAutospacing="1" w:line="360" w:lineRule="auto"/>
        <w:jc w:val="center"/>
        <w:rPr>
          <w:rFonts w:ascii="Arial" w:eastAsia="Times New Roman" w:hAnsi="Arial" w:cs="Arial"/>
          <w:color w:val="000000" w:themeColor="text1"/>
          <w:sz w:val="24"/>
          <w:szCs w:val="24"/>
        </w:rPr>
      </w:pPr>
      <w:r w:rsidRPr="00283303">
        <w:rPr>
          <w:rFonts w:ascii="Arial" w:eastAsia="Times New Roman" w:hAnsi="Arial" w:cs="Arial"/>
          <w:color w:val="000000" w:themeColor="text1"/>
          <w:sz w:val="24"/>
          <w:szCs w:val="24"/>
        </w:rPr>
        <w:t xml:space="preserve">  </w:t>
      </w:r>
      <w:r w:rsidRPr="00283303">
        <w:rPr>
          <w:rFonts w:ascii="Arial" w:eastAsia="Times New Roman" w:hAnsi="Arial" w:cs="Arial"/>
          <w:noProof/>
          <w:color w:val="000000" w:themeColor="text1"/>
          <w:sz w:val="24"/>
          <w:szCs w:val="24"/>
        </w:rPr>
        <w:drawing>
          <wp:inline distT="0" distB="0" distL="0" distR="0">
            <wp:extent cx="1186815" cy="155575"/>
            <wp:effectExtent l="19050" t="0" r="0" b="0"/>
            <wp:docPr id="19" name="Picture 19" descr="Bookmark and Share">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Bookmark and Share">
                      <a:hlinkClick r:id="rId37"/>
                    </pic:cNvPr>
                    <pic:cNvPicPr>
                      <a:picLocks noChangeAspect="1" noChangeArrowheads="1"/>
                    </pic:cNvPicPr>
                  </pic:nvPicPr>
                  <pic:blipFill>
                    <a:blip r:embed="rId38"/>
                    <a:srcRect/>
                    <a:stretch>
                      <a:fillRect/>
                    </a:stretch>
                  </pic:blipFill>
                  <pic:spPr bwMode="auto">
                    <a:xfrm>
                      <a:off x="0" y="0"/>
                      <a:ext cx="1186815" cy="155575"/>
                    </a:xfrm>
                    <a:prstGeom prst="rect">
                      <a:avLst/>
                    </a:prstGeom>
                    <a:noFill/>
                    <a:ln w="9525">
                      <a:noFill/>
                      <a:miter lim="800000"/>
                      <a:headEnd/>
                      <a:tailEnd/>
                    </a:ln>
                  </pic:spPr>
                </pic:pic>
              </a:graphicData>
            </a:graphic>
          </wp:inline>
        </w:drawing>
      </w:r>
      <w:bookmarkStart w:id="0" w:name="_INTRODUCTION"/>
      <w:bookmarkStart w:id="1" w:name="_Objective"/>
      <w:bookmarkEnd w:id="0"/>
      <w:bookmarkEnd w:id="1"/>
    </w:p>
    <w:p w:rsidR="003F5161" w:rsidRDefault="003F5161" w:rsidP="003F5161">
      <w:pPr>
        <w:pStyle w:val="Heading2"/>
        <w:rPr>
          <w:szCs w:val="28"/>
        </w:rPr>
      </w:pPr>
      <w:bookmarkStart w:id="2" w:name="_Commercial_GUI_Design/Development"/>
      <w:bookmarkEnd w:id="2"/>
      <w:r>
        <w:lastRenderedPageBreak/>
        <w:t>Commercial GUI Design/Development Approach</w:t>
      </w:r>
    </w:p>
    <w:p w:rsidR="003F5161" w:rsidRDefault="003F5161" w:rsidP="003F5161">
      <w:pPr>
        <w:rPr>
          <w:szCs w:val="28"/>
        </w:rPr>
      </w:pPr>
      <w:r>
        <w:t xml:space="preserve">Modern programs run in a </w:t>
      </w:r>
      <w:r>
        <w:rPr>
          <w:b/>
          <w:color w:val="FF0000"/>
        </w:rPr>
        <w:t>graphical user interface</w:t>
      </w:r>
      <w:r>
        <w:t xml:space="preserve"> (</w:t>
      </w:r>
      <w:r>
        <w:rPr>
          <w:b/>
          <w:color w:val="FF0000"/>
        </w:rPr>
        <w:t>GUI</w:t>
      </w:r>
      <w:r>
        <w:t xml:space="preserve">) environment.  You can open up any desktop program or web browser and examine the </w:t>
      </w:r>
      <w:r>
        <w:rPr>
          <w:b/>
          <w:color w:val="FF0000"/>
        </w:rPr>
        <w:t>GUI</w:t>
      </w:r>
      <w:r>
        <w:t>.  This interface includes:</w:t>
      </w:r>
    </w:p>
    <w:p w:rsidR="003F5161" w:rsidRDefault="003F5161" w:rsidP="0053791E">
      <w:pPr>
        <w:numPr>
          <w:ilvl w:val="0"/>
          <w:numId w:val="1"/>
        </w:numPr>
        <w:spacing w:after="0" w:line="240" w:lineRule="auto"/>
      </w:pPr>
      <w:r>
        <w:t>Buttons (some with Icons and Graphical Images) and Menus on which you point and click.</w:t>
      </w:r>
    </w:p>
    <w:p w:rsidR="003F5161" w:rsidRDefault="003F5161" w:rsidP="0053791E">
      <w:pPr>
        <w:numPr>
          <w:ilvl w:val="0"/>
          <w:numId w:val="1"/>
        </w:numPr>
        <w:spacing w:after="0" w:line="240" w:lineRule="auto"/>
      </w:pPr>
      <w:r>
        <w:t>TextBox controls in which you type information.</w:t>
      </w:r>
    </w:p>
    <w:p w:rsidR="003F5161" w:rsidRDefault="003F5161" w:rsidP="0053791E">
      <w:pPr>
        <w:numPr>
          <w:ilvl w:val="0"/>
          <w:numId w:val="1"/>
        </w:numPr>
        <w:spacing w:after="0" w:line="240" w:lineRule="auto"/>
      </w:pPr>
      <w:r>
        <w:t>Graphical images to guide a system user in using the program.</w:t>
      </w:r>
    </w:p>
    <w:p w:rsidR="003F5161" w:rsidRDefault="003F5161" w:rsidP="0053791E">
      <w:pPr>
        <w:numPr>
          <w:ilvl w:val="0"/>
          <w:numId w:val="1"/>
        </w:numPr>
        <w:spacing w:after="0" w:line="240" w:lineRule="auto"/>
      </w:pPr>
      <w:r>
        <w:t xml:space="preserve">Other components.  </w:t>
      </w:r>
    </w:p>
    <w:p w:rsidR="003F5161" w:rsidRDefault="003F5161" w:rsidP="0053791E">
      <w:pPr>
        <w:pStyle w:val="ListParagraph"/>
        <w:numPr>
          <w:ilvl w:val="0"/>
          <w:numId w:val="1"/>
        </w:numPr>
      </w:pPr>
      <w:r>
        <w:t>A GUI for a version of Microsoft Word is shown in this figure.</w:t>
      </w:r>
    </w:p>
    <w:p w:rsidR="003F5161" w:rsidRDefault="003F5161" w:rsidP="003F5161">
      <w:pPr>
        <w:spacing w:before="100" w:beforeAutospacing="1" w:after="100" w:afterAutospacing="1"/>
        <w:ind w:left="720"/>
        <w:jc w:val="center"/>
        <w:rPr>
          <w:rFonts w:cs="Arial"/>
          <w:noProof/>
        </w:rPr>
      </w:pPr>
      <w:r>
        <w:rPr>
          <w:rFonts w:cs="Arial"/>
          <w:noProof/>
        </w:rPr>
        <w:drawing>
          <wp:inline distT="0" distB="0" distL="0" distR="0">
            <wp:extent cx="5631784" cy="2778594"/>
            <wp:effectExtent l="19050" t="0" r="7016" b="0"/>
            <wp:docPr id="33"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9"/>
                    <a:srcRect/>
                    <a:stretch>
                      <a:fillRect/>
                    </a:stretch>
                  </pic:blipFill>
                  <pic:spPr bwMode="auto">
                    <a:xfrm>
                      <a:off x="0" y="0"/>
                      <a:ext cx="5632056" cy="2778728"/>
                    </a:xfrm>
                    <a:prstGeom prst="rect">
                      <a:avLst/>
                    </a:prstGeom>
                    <a:noFill/>
                    <a:ln w="9525">
                      <a:noFill/>
                      <a:miter lim="800000"/>
                      <a:headEnd/>
                      <a:tailEnd/>
                    </a:ln>
                  </pic:spPr>
                </pic:pic>
              </a:graphicData>
            </a:graphic>
          </wp:inline>
        </w:drawing>
      </w:r>
    </w:p>
    <w:p w:rsidR="003F5161" w:rsidRDefault="003F5161" w:rsidP="003F5161">
      <w:pPr>
        <w:jc w:val="center"/>
        <w:rPr>
          <w:rFonts w:cs="Times New Roman"/>
        </w:rPr>
      </w:pPr>
    </w:p>
    <w:p w:rsidR="003F5161" w:rsidRDefault="003F5161" w:rsidP="003F5161">
      <w:pPr>
        <w:pStyle w:val="Heading1"/>
        <w:rPr>
          <w:rFonts w:cs="Arial"/>
        </w:rPr>
      </w:pPr>
      <w:bookmarkStart w:id="3" w:name="_Microsoft_Visual_Studio"/>
      <w:bookmarkEnd w:id="3"/>
      <w:r>
        <w:t>Microsoft Visual Studio and Visual Basic (.NET Version)</w:t>
      </w:r>
    </w:p>
    <w:p w:rsidR="003F5161" w:rsidRDefault="003F5161" w:rsidP="003F5161">
      <w:pPr>
        <w:pStyle w:val="Heading2"/>
      </w:pPr>
      <w:bookmarkStart w:id="4" w:name="_Programming_Languages"/>
      <w:bookmarkEnd w:id="4"/>
      <w:r>
        <w:t>Programming Languages</w:t>
      </w:r>
    </w:p>
    <w:p w:rsidR="003F5161" w:rsidRDefault="003F5161" w:rsidP="003F5161">
      <w:r>
        <w:t xml:space="preserve">Microsoft's </w:t>
      </w:r>
      <w:r>
        <w:rPr>
          <w:b/>
          <w:color w:val="FF0000"/>
        </w:rPr>
        <w:t xml:space="preserve">Visual Studio </w:t>
      </w:r>
      <w:r>
        <w:t>(also called</w:t>
      </w:r>
      <w:r>
        <w:rPr>
          <w:b/>
          <w:color w:val="FF0000"/>
        </w:rPr>
        <w:t xml:space="preserve"> Visual Studio.NET</w:t>
      </w:r>
      <w:r>
        <w:t xml:space="preserve">) includes several different programming languages: </w:t>
      </w:r>
    </w:p>
    <w:p w:rsidR="003F5161" w:rsidRDefault="003F5161" w:rsidP="0053791E">
      <w:pPr>
        <w:pStyle w:val="ListParagraph"/>
        <w:numPr>
          <w:ilvl w:val="0"/>
          <w:numId w:val="2"/>
        </w:numPr>
      </w:pPr>
      <w:r>
        <w:rPr>
          <w:b/>
          <w:color w:val="0000FF"/>
        </w:rPr>
        <w:t>Visual Basic</w:t>
      </w:r>
      <w:r>
        <w:t xml:space="preserve">, </w:t>
      </w:r>
    </w:p>
    <w:p w:rsidR="003F5161" w:rsidRDefault="003F5161" w:rsidP="0053791E">
      <w:pPr>
        <w:pStyle w:val="ListParagraph"/>
        <w:numPr>
          <w:ilvl w:val="0"/>
          <w:numId w:val="2"/>
        </w:numPr>
      </w:pPr>
      <w:r>
        <w:rPr>
          <w:b/>
          <w:color w:val="0000FF"/>
        </w:rPr>
        <w:t>Visual C#</w:t>
      </w:r>
      <w:r>
        <w:t xml:space="preserve"> (C sharp), </w:t>
      </w:r>
    </w:p>
    <w:p w:rsidR="003F5161" w:rsidRDefault="003F5161" w:rsidP="0053791E">
      <w:pPr>
        <w:pStyle w:val="ListParagraph"/>
        <w:numPr>
          <w:ilvl w:val="0"/>
          <w:numId w:val="2"/>
        </w:numPr>
      </w:pPr>
      <w:r>
        <w:rPr>
          <w:b/>
          <w:color w:val="0000FF"/>
        </w:rPr>
        <w:t>Visual C++</w:t>
      </w:r>
      <w:r>
        <w:t xml:space="preserve"> (cee-plus-plus), </w:t>
      </w:r>
    </w:p>
    <w:p w:rsidR="003F5161" w:rsidRDefault="003F5161" w:rsidP="0053791E">
      <w:pPr>
        <w:pStyle w:val="ListParagraph"/>
        <w:numPr>
          <w:ilvl w:val="0"/>
          <w:numId w:val="2"/>
        </w:numPr>
      </w:pPr>
      <w:r>
        <w:rPr>
          <w:b/>
          <w:color w:val="0000FF"/>
        </w:rPr>
        <w:t>Visual F#</w:t>
      </w:r>
      <w:r>
        <w:t xml:space="preserve"> (F sharp),</w:t>
      </w:r>
    </w:p>
    <w:p w:rsidR="003F5161" w:rsidRDefault="003F5161" w:rsidP="0053791E">
      <w:pPr>
        <w:pStyle w:val="ListParagraph"/>
        <w:numPr>
          <w:ilvl w:val="0"/>
          <w:numId w:val="2"/>
        </w:numPr>
      </w:pPr>
      <w:r>
        <w:rPr>
          <w:b/>
          <w:color w:val="0000FF"/>
        </w:rPr>
        <w:t>JScript</w:t>
      </w:r>
      <w:r>
        <w:t xml:space="preserve"> and </w:t>
      </w:r>
    </w:p>
    <w:p w:rsidR="003F5161" w:rsidRDefault="003F5161" w:rsidP="0053791E">
      <w:pPr>
        <w:pStyle w:val="ListParagraph"/>
        <w:numPr>
          <w:ilvl w:val="0"/>
          <w:numId w:val="2"/>
        </w:numPr>
      </w:pPr>
      <w:r>
        <w:lastRenderedPageBreak/>
        <w:t xml:space="preserve">Web Development (called </w:t>
      </w:r>
      <w:r>
        <w:rPr>
          <w:b/>
          <w:color w:val="0000FF"/>
        </w:rPr>
        <w:t>ASP.NET</w:t>
      </w:r>
      <w:r>
        <w:t xml:space="preserve">).  </w:t>
      </w:r>
    </w:p>
    <w:p w:rsidR="003F5161" w:rsidRDefault="003F5161" w:rsidP="0053791E">
      <w:pPr>
        <w:pStyle w:val="ListParagraph"/>
        <w:numPr>
          <w:ilvl w:val="0"/>
          <w:numId w:val="2"/>
        </w:numPr>
      </w:pPr>
      <w:r>
        <w:t xml:space="preserve">It also includes the </w:t>
      </w:r>
      <w:r>
        <w:rPr>
          <w:b/>
          <w:color w:val="FF0000"/>
        </w:rPr>
        <w:t>.NET 4 Framework</w:t>
      </w:r>
      <w:r>
        <w:t xml:space="preserve"> upon which these languages operate.</w:t>
      </w:r>
    </w:p>
    <w:p w:rsidR="003F5161" w:rsidRDefault="003F5161" w:rsidP="003F5161"/>
    <w:p w:rsidR="003F5161" w:rsidRDefault="003F5161" w:rsidP="003F5161">
      <w:r>
        <w:t xml:space="preserve">All of these languages </w:t>
      </w:r>
      <w:r>
        <w:rPr>
          <w:b/>
          <w:color w:val="0000FF"/>
        </w:rPr>
        <w:t>compile.</w:t>
      </w:r>
      <w:r>
        <w:t xml:space="preserve"> </w:t>
      </w:r>
    </w:p>
    <w:p w:rsidR="003F5161" w:rsidRDefault="003F5161" w:rsidP="0053791E">
      <w:pPr>
        <w:pStyle w:val="ListParagraph"/>
        <w:numPr>
          <w:ilvl w:val="0"/>
          <w:numId w:val="3"/>
        </w:numPr>
      </w:pPr>
      <w:r>
        <w:t xml:space="preserve">This means they are translated from </w:t>
      </w:r>
      <w:r>
        <w:rPr>
          <w:b/>
        </w:rPr>
        <w:t>human readable-form</w:t>
      </w:r>
      <w:r>
        <w:t xml:space="preserve"> to </w:t>
      </w:r>
      <w:r>
        <w:rPr>
          <w:b/>
        </w:rPr>
        <w:t>machine readable-form</w:t>
      </w:r>
      <w:r>
        <w:t xml:space="preserve"> to the same </w:t>
      </w:r>
      <w:r>
        <w:rPr>
          <w:b/>
          <w:color w:val="FF0000"/>
        </w:rPr>
        <w:t>Microsoft Intermediate Language</w:t>
      </w:r>
      <w:r>
        <w:t xml:space="preserve"> (MSIL).  </w:t>
      </w:r>
    </w:p>
    <w:p w:rsidR="003F5161" w:rsidRDefault="003F5161" w:rsidP="0053791E">
      <w:pPr>
        <w:pStyle w:val="ListParagraph"/>
        <w:numPr>
          <w:ilvl w:val="0"/>
          <w:numId w:val="3"/>
        </w:numPr>
      </w:pPr>
      <w:r>
        <w:t xml:space="preserve">MSIL run within the </w:t>
      </w:r>
      <w:r>
        <w:rPr>
          <w:b/>
          <w:color w:val="FF0000"/>
        </w:rPr>
        <w:t>Common Language Runtime</w:t>
      </w:r>
      <w:r>
        <w:t xml:space="preserve"> (CLR) – a component of the .NET Framework.</w:t>
      </w:r>
    </w:p>
    <w:p w:rsidR="003F5161" w:rsidRDefault="003F5161" w:rsidP="003F5161"/>
    <w:p w:rsidR="003F5161" w:rsidRDefault="003F5161" w:rsidP="003F5161">
      <w:pPr>
        <w:jc w:val="center"/>
      </w:pPr>
    </w:p>
    <w:p w:rsidR="003F5161" w:rsidRDefault="003F5161" w:rsidP="003F5161"/>
    <w:p w:rsidR="003F5161" w:rsidRDefault="003F5161" w:rsidP="003F5161">
      <w:r>
        <w:t xml:space="preserve">Visual Basic (also termed Visual Basic.NET or VB) is a major revision of earlier Microsoft VB products.  </w:t>
      </w:r>
    </w:p>
    <w:p w:rsidR="003F5161" w:rsidRDefault="003F5161" w:rsidP="0053791E">
      <w:pPr>
        <w:pStyle w:val="ListParagraph"/>
        <w:numPr>
          <w:ilvl w:val="0"/>
          <w:numId w:val="4"/>
        </w:numPr>
      </w:pPr>
      <w:r>
        <w:t xml:space="preserve">This latest version is Version 10 of VB.  </w:t>
      </w:r>
    </w:p>
    <w:p w:rsidR="003F5161" w:rsidRDefault="003F5161" w:rsidP="0053791E">
      <w:pPr>
        <w:pStyle w:val="ListParagraph"/>
        <w:numPr>
          <w:ilvl w:val="0"/>
          <w:numId w:val="4"/>
        </w:numPr>
      </w:pPr>
      <w:r>
        <w:t>This is an upgrade of earlier</w:t>
      </w:r>
      <w:r>
        <w:rPr>
          <w:b/>
          <w:color w:val="FF0000"/>
        </w:rPr>
        <w:t>.NET</w:t>
      </w:r>
      <w:r>
        <w:t xml:space="preserve"> versions.</w:t>
      </w:r>
    </w:p>
    <w:p w:rsidR="003F5161" w:rsidRDefault="003F5161" w:rsidP="0053791E">
      <w:pPr>
        <w:pStyle w:val="ListParagraph"/>
        <w:numPr>
          <w:ilvl w:val="0"/>
          <w:numId w:val="4"/>
        </w:numPr>
      </w:pPr>
      <w:r>
        <w:t xml:space="preserve">The current and earlier versions are not completely compatible—a program coded with an earlier version that is upgraded to the current version cannot be opened again with the earlier version software.  </w:t>
      </w:r>
    </w:p>
    <w:p w:rsidR="003F5161" w:rsidRDefault="003F5161" w:rsidP="0053791E">
      <w:pPr>
        <w:pStyle w:val="ListParagraph"/>
        <w:numPr>
          <w:ilvl w:val="0"/>
          <w:numId w:val="4"/>
        </w:numPr>
      </w:pPr>
      <w:r>
        <w:t>Version 6 and earlier are not .NET-compatible – programs created with these versions are completely incompatible with .NET applications.</w:t>
      </w:r>
    </w:p>
    <w:p w:rsidR="003F5161" w:rsidRDefault="003F5161" w:rsidP="003F5161"/>
    <w:p w:rsidR="003F5161" w:rsidRDefault="003F5161" w:rsidP="003F5161">
      <w:r>
        <w:t xml:space="preserve">VB is available in several editions including the free </w:t>
      </w:r>
      <w:r>
        <w:rPr>
          <w:b/>
          <w:color w:val="0000FF"/>
        </w:rPr>
        <w:t xml:space="preserve">Express Edition </w:t>
      </w:r>
      <w:r>
        <w:t>that you can download from Microsoft.  Other editions (</w:t>
      </w:r>
      <w:r>
        <w:rPr>
          <w:b/>
          <w:color w:val="0000FF"/>
        </w:rPr>
        <w:t>Professional</w:t>
      </w:r>
      <w:r>
        <w:t xml:space="preserve">, </w:t>
      </w:r>
      <w:r>
        <w:rPr>
          <w:b/>
          <w:color w:val="0000FF"/>
        </w:rPr>
        <w:t>Premium</w:t>
      </w:r>
      <w:r>
        <w:t xml:space="preserve">, and </w:t>
      </w:r>
      <w:r>
        <w:rPr>
          <w:b/>
          <w:color w:val="0000FF"/>
        </w:rPr>
        <w:t>Ultimate</w:t>
      </w:r>
      <w:r>
        <w:t xml:space="preserve">) are used within industry.  </w:t>
      </w:r>
    </w:p>
    <w:p w:rsidR="003F5161" w:rsidRDefault="003F5161" w:rsidP="0053791E">
      <w:pPr>
        <w:pStyle w:val="ListParagraph"/>
        <w:numPr>
          <w:ilvl w:val="0"/>
          <w:numId w:val="5"/>
        </w:numPr>
      </w:pPr>
      <w:r>
        <w:t xml:space="preserve">Our classroom has the </w:t>
      </w:r>
      <w:r>
        <w:rPr>
          <w:b/>
          <w:color w:val="0000FF"/>
        </w:rPr>
        <w:t>Visual Studio 2010 Ultimate Edition</w:t>
      </w:r>
      <w:r>
        <w:t xml:space="preserve"> installed.</w:t>
      </w:r>
    </w:p>
    <w:p w:rsidR="003F5161" w:rsidRDefault="003F5161" w:rsidP="0053791E">
      <w:pPr>
        <w:pStyle w:val="ListParagraph"/>
        <w:numPr>
          <w:ilvl w:val="0"/>
          <w:numId w:val="5"/>
        </w:numPr>
      </w:pPr>
      <w:r>
        <w:t xml:space="preserve">You can also use the </w:t>
      </w:r>
      <w:r>
        <w:rPr>
          <w:b/>
          <w:color w:val="0000FF"/>
        </w:rPr>
        <w:t>Express Edition (2010)</w:t>
      </w:r>
      <w:r>
        <w:t xml:space="preserve"> (free download) or,</w:t>
      </w:r>
    </w:p>
    <w:p w:rsidR="003F5161" w:rsidRDefault="003F5161" w:rsidP="0053791E">
      <w:pPr>
        <w:pStyle w:val="ListParagraph"/>
        <w:numPr>
          <w:ilvl w:val="0"/>
          <w:numId w:val="5"/>
        </w:numPr>
      </w:pPr>
      <w:r>
        <w:t xml:space="preserve">The </w:t>
      </w:r>
      <w:r>
        <w:rPr>
          <w:b/>
          <w:color w:val="0000FF"/>
        </w:rPr>
        <w:t>Professional Edition (2010)</w:t>
      </w:r>
      <w:r>
        <w:t xml:space="preserve"> (free download for students).</w:t>
      </w:r>
    </w:p>
    <w:p w:rsidR="003F5161" w:rsidRDefault="003F5161" w:rsidP="0053791E">
      <w:pPr>
        <w:pStyle w:val="ListParagraph"/>
        <w:numPr>
          <w:ilvl w:val="0"/>
          <w:numId w:val="5"/>
        </w:numPr>
      </w:pPr>
      <w:r>
        <w:t>You must use one of these 2010 editions (also called Version 10) for this class.</w:t>
      </w:r>
    </w:p>
    <w:p w:rsidR="003F5161" w:rsidRDefault="003F5161" w:rsidP="003F5161"/>
    <w:p w:rsidR="003F5161" w:rsidRDefault="003F5161" w:rsidP="003F5161">
      <w:pPr>
        <w:jc w:val="center"/>
      </w:pPr>
    </w:p>
    <w:p w:rsidR="003F5161" w:rsidRDefault="003F5161" w:rsidP="003F5161">
      <w:pPr>
        <w:pStyle w:val="Heading2"/>
      </w:pPr>
      <w:bookmarkStart w:id="5" w:name="_Visual_Studio_Components"/>
      <w:bookmarkEnd w:id="5"/>
      <w:r>
        <w:lastRenderedPageBreak/>
        <w:t>Visual Studio Components</w:t>
      </w:r>
    </w:p>
    <w:p w:rsidR="003F5161" w:rsidRDefault="003F5161" w:rsidP="003F5161">
      <w:r>
        <w:t>When Visual Studio is installed on a computer, there are two mandatory components to the installation and an optional third component.</w:t>
      </w:r>
    </w:p>
    <w:p w:rsidR="003F5161" w:rsidRDefault="003F5161" w:rsidP="003F5161"/>
    <w:p w:rsidR="003F5161" w:rsidRDefault="003F5161" w:rsidP="0053791E">
      <w:pPr>
        <w:numPr>
          <w:ilvl w:val="0"/>
          <w:numId w:val="6"/>
        </w:numPr>
        <w:spacing w:after="0" w:line="240" w:lineRule="auto"/>
      </w:pPr>
      <w:r>
        <w:rPr>
          <w:b/>
          <w:color w:val="FF0000"/>
        </w:rPr>
        <w:t>.NET Framework Class Library</w:t>
      </w:r>
      <w:r>
        <w:t>.  This is a library of predefined class objects.  It enables you to quickly build a computer application through the use of predefined objects such as forms, text boxes, labels, buttons, drop-down list controls, and others (mandatory).</w:t>
      </w:r>
    </w:p>
    <w:p w:rsidR="003F5161" w:rsidRDefault="003F5161" w:rsidP="0053791E">
      <w:pPr>
        <w:numPr>
          <w:ilvl w:val="0"/>
          <w:numId w:val="6"/>
        </w:numPr>
        <w:spacing w:after="0" w:line="240" w:lineRule="auto"/>
      </w:pPr>
      <w:r>
        <w:rPr>
          <w:b/>
          <w:color w:val="FF0000"/>
        </w:rPr>
        <w:t>Common Language Runtime (CLR)</w:t>
      </w:r>
      <w:r>
        <w:t>.  This component manages the execution of a programming project written in any of the languages that are included within Visual Studio including Visual Basic as a language (mandatory).  This component is installed as part of the .NET Framework.</w:t>
      </w:r>
    </w:p>
    <w:p w:rsidR="003F5161" w:rsidRDefault="003F5161" w:rsidP="0053791E">
      <w:pPr>
        <w:numPr>
          <w:ilvl w:val="0"/>
          <w:numId w:val="6"/>
        </w:numPr>
        <w:spacing w:after="0" w:line="240" w:lineRule="auto"/>
      </w:pPr>
      <w:r>
        <w:rPr>
          <w:b/>
          <w:color w:val="FF0000"/>
        </w:rPr>
        <w:t>MSDN (Help)</w:t>
      </w:r>
      <w:r>
        <w:t>.  This is the help component and provides access to a help reference library.  This is covered in detail at the end of this set of notes.  It is an optional, but highly recommended component.</w:t>
      </w:r>
    </w:p>
    <w:p w:rsidR="003F5161" w:rsidRDefault="003F5161" w:rsidP="003F5161"/>
    <w:p w:rsidR="003F5161" w:rsidRDefault="003F5161" w:rsidP="003F5161">
      <w:pPr>
        <w:jc w:val="center"/>
      </w:pPr>
    </w:p>
    <w:p w:rsidR="003F5161" w:rsidRDefault="003F5161" w:rsidP="003F5161">
      <w:pPr>
        <w:pStyle w:val="Heading2"/>
      </w:pPr>
      <w:bookmarkStart w:id="6" w:name="_Object-Oriented_Programming_Termino"/>
      <w:bookmarkEnd w:id="6"/>
      <w:r>
        <w:t>Object-Oriented Programming Terminology</w:t>
      </w:r>
    </w:p>
    <w:p w:rsidR="003F5161" w:rsidRDefault="003F5161" w:rsidP="003F5161">
      <w:r>
        <w:t xml:space="preserve">VB is an </w:t>
      </w:r>
      <w:r>
        <w:rPr>
          <w:b/>
          <w:i/>
          <w:color w:val="FF0000"/>
        </w:rPr>
        <w:t>object-oriented programming language</w:t>
      </w:r>
      <w:r>
        <w:t xml:space="preserve">.    </w:t>
      </w:r>
    </w:p>
    <w:p w:rsidR="003F5161" w:rsidRDefault="003F5161" w:rsidP="0053791E">
      <w:pPr>
        <w:pStyle w:val="ListParagraph"/>
        <w:numPr>
          <w:ilvl w:val="0"/>
          <w:numId w:val="7"/>
        </w:numPr>
      </w:pPr>
      <w:r>
        <w:t xml:space="preserve">Means you work with </w:t>
      </w:r>
      <w:r>
        <w:rPr>
          <w:b/>
          <w:color w:val="FF0000"/>
        </w:rPr>
        <w:t>objects</w:t>
      </w:r>
      <w:r>
        <w:t xml:space="preserve"> in building an application.</w:t>
      </w:r>
    </w:p>
    <w:p w:rsidR="003F5161" w:rsidRDefault="003F5161" w:rsidP="0053791E">
      <w:pPr>
        <w:pStyle w:val="ListParagraph"/>
        <w:numPr>
          <w:ilvl w:val="0"/>
          <w:numId w:val="7"/>
        </w:numPr>
      </w:pPr>
      <w:r>
        <w:t>Examples:  Form objects, Button objects, TextBox objects, Label objects, ListBox objects, PictureBox objects, and more.</w:t>
      </w:r>
    </w:p>
    <w:p w:rsidR="003F5161" w:rsidRDefault="003F5161" w:rsidP="003F5161"/>
    <w:p w:rsidR="003F5161" w:rsidRDefault="003F5161" w:rsidP="003F5161">
      <w:r>
        <w:t xml:space="preserve">VB is also termed an </w:t>
      </w:r>
      <w:r>
        <w:rPr>
          <w:b/>
          <w:i/>
          <w:color w:val="FF0000"/>
        </w:rPr>
        <w:t>event-driven programming language</w:t>
      </w:r>
      <w:r>
        <w:t xml:space="preserve"> because you will write program code that responds to events that are controlled by the system user.  Example events include:</w:t>
      </w:r>
    </w:p>
    <w:p w:rsidR="003F5161" w:rsidRDefault="003F5161" w:rsidP="0053791E">
      <w:pPr>
        <w:numPr>
          <w:ilvl w:val="0"/>
          <w:numId w:val="8"/>
        </w:numPr>
        <w:spacing w:after="0" w:line="240" w:lineRule="auto"/>
      </w:pPr>
      <w:r>
        <w:t>Clicking a button or menu.</w:t>
      </w:r>
    </w:p>
    <w:p w:rsidR="003F5161" w:rsidRDefault="003F5161" w:rsidP="0053791E">
      <w:pPr>
        <w:numPr>
          <w:ilvl w:val="0"/>
          <w:numId w:val="8"/>
        </w:numPr>
        <w:spacing w:after="0" w:line="240" w:lineRule="auto"/>
      </w:pPr>
      <w:r>
        <w:t>Opening or Closing a form.</w:t>
      </w:r>
    </w:p>
    <w:p w:rsidR="003F5161" w:rsidRDefault="003F5161" w:rsidP="0053791E">
      <w:pPr>
        <w:numPr>
          <w:ilvl w:val="0"/>
          <w:numId w:val="8"/>
        </w:numPr>
        <w:spacing w:after="0" w:line="240" w:lineRule="auto"/>
      </w:pPr>
      <w:r>
        <w:t>Moving the mouse over the top of an object such as a text box.</w:t>
      </w:r>
    </w:p>
    <w:p w:rsidR="003F5161" w:rsidRDefault="003F5161" w:rsidP="0053791E">
      <w:pPr>
        <w:numPr>
          <w:ilvl w:val="0"/>
          <w:numId w:val="8"/>
        </w:numPr>
        <w:spacing w:after="0" w:line="240" w:lineRule="auto"/>
      </w:pPr>
      <w:r>
        <w:t>Moving from one text box to another.</w:t>
      </w:r>
    </w:p>
    <w:p w:rsidR="003F5161" w:rsidRDefault="003F5161" w:rsidP="003F5161"/>
    <w:p w:rsidR="003F5161" w:rsidRDefault="003F5161" w:rsidP="003F5161">
      <w:r>
        <w:t>In order to work with VB, you need to understand "</w:t>
      </w:r>
      <w:r>
        <w:rPr>
          <w:b/>
          <w:color w:val="FF0000"/>
        </w:rPr>
        <w:t>object</w:t>
      </w:r>
      <w:r>
        <w:t>" terminology as defined in Table 1.</w:t>
      </w:r>
    </w:p>
    <w:p w:rsidR="003F5161" w:rsidRDefault="003F5161" w:rsidP="003F5161">
      <w:r>
        <w:t xml:space="preserve"> </w:t>
      </w:r>
    </w:p>
    <w:tbl>
      <w:tblPr>
        <w:tblW w:w="0" w:type="auto"/>
        <w:tblBorders>
          <w:top w:val="single" w:sz="4" w:space="0" w:color="auto"/>
          <w:left w:val="single" w:sz="4" w:space="0" w:color="auto"/>
          <w:bottom w:val="single" w:sz="4" w:space="0" w:color="auto"/>
          <w:right w:val="single" w:sz="4" w:space="0" w:color="auto"/>
        </w:tblBorders>
        <w:tblLook w:val="00BF"/>
      </w:tblPr>
      <w:tblGrid>
        <w:gridCol w:w="1365"/>
        <w:gridCol w:w="8211"/>
      </w:tblGrid>
      <w:tr w:rsidR="003F5161" w:rsidTr="003F5161">
        <w:tc>
          <w:tcPr>
            <w:tcW w:w="0" w:type="auto"/>
            <w:gridSpan w:val="2"/>
            <w:tcBorders>
              <w:top w:val="single" w:sz="4" w:space="0" w:color="auto"/>
              <w:left w:val="single" w:sz="4" w:space="0" w:color="auto"/>
              <w:bottom w:val="single" w:sz="4" w:space="0" w:color="auto"/>
              <w:right w:val="single" w:sz="4" w:space="0" w:color="auto"/>
            </w:tcBorders>
            <w:hideMark/>
          </w:tcPr>
          <w:p w:rsidR="003F5161" w:rsidRDefault="003F5161">
            <w:pPr>
              <w:spacing w:before="100" w:beforeAutospacing="1" w:after="100" w:afterAutospacing="1"/>
              <w:jc w:val="center"/>
              <w:rPr>
                <w:rFonts w:ascii="Arial" w:hAnsi="Arial" w:cs="Arial"/>
                <w:b/>
                <w:sz w:val="28"/>
                <w:szCs w:val="28"/>
              </w:rPr>
            </w:pPr>
            <w:r>
              <w:rPr>
                <w:rFonts w:cs="Arial"/>
                <w:b/>
              </w:rPr>
              <w:t>Table 1</w:t>
            </w:r>
          </w:p>
        </w:tc>
      </w:tr>
      <w:tr w:rsidR="003F5161" w:rsidTr="003F5161">
        <w:tc>
          <w:tcPr>
            <w:tcW w:w="0" w:type="auto"/>
            <w:tcBorders>
              <w:top w:val="single" w:sz="4" w:space="0" w:color="auto"/>
              <w:left w:val="single" w:sz="4" w:space="0" w:color="auto"/>
              <w:bottom w:val="single" w:sz="4" w:space="0" w:color="auto"/>
              <w:right w:val="single" w:sz="4" w:space="0" w:color="auto"/>
            </w:tcBorders>
            <w:hideMark/>
          </w:tcPr>
          <w:p w:rsidR="003F5161" w:rsidRDefault="003F5161">
            <w:pPr>
              <w:spacing w:before="100" w:beforeAutospacing="1" w:after="100" w:afterAutospacing="1"/>
              <w:jc w:val="center"/>
              <w:rPr>
                <w:rFonts w:ascii="Arial" w:hAnsi="Arial" w:cs="Arial"/>
                <w:b/>
                <w:sz w:val="28"/>
                <w:szCs w:val="28"/>
              </w:rPr>
            </w:pPr>
            <w:r>
              <w:rPr>
                <w:rFonts w:cs="Arial"/>
                <w:b/>
              </w:rPr>
              <w:t>Terminology</w:t>
            </w:r>
          </w:p>
        </w:tc>
        <w:tc>
          <w:tcPr>
            <w:tcW w:w="0" w:type="auto"/>
            <w:tcBorders>
              <w:top w:val="single" w:sz="4" w:space="0" w:color="auto"/>
              <w:left w:val="single" w:sz="4" w:space="0" w:color="auto"/>
              <w:bottom w:val="single" w:sz="4" w:space="0" w:color="auto"/>
              <w:right w:val="single" w:sz="4" w:space="0" w:color="auto"/>
            </w:tcBorders>
            <w:hideMark/>
          </w:tcPr>
          <w:p w:rsidR="003F5161" w:rsidRDefault="003F5161">
            <w:pPr>
              <w:spacing w:before="100" w:beforeAutospacing="1" w:after="100" w:afterAutospacing="1"/>
              <w:jc w:val="center"/>
              <w:rPr>
                <w:rFonts w:ascii="Arial" w:hAnsi="Arial" w:cs="Arial"/>
                <w:b/>
                <w:sz w:val="28"/>
                <w:szCs w:val="28"/>
              </w:rPr>
            </w:pPr>
            <w:r>
              <w:rPr>
                <w:rFonts w:cs="Arial"/>
                <w:b/>
              </w:rPr>
              <w:t>Definition</w:t>
            </w:r>
          </w:p>
        </w:tc>
      </w:tr>
      <w:tr w:rsidR="003F5161" w:rsidTr="003F5161">
        <w:tc>
          <w:tcPr>
            <w:tcW w:w="0" w:type="auto"/>
            <w:tcBorders>
              <w:top w:val="single" w:sz="4" w:space="0" w:color="auto"/>
              <w:left w:val="single" w:sz="4" w:space="0" w:color="auto"/>
              <w:bottom w:val="single" w:sz="4" w:space="0" w:color="auto"/>
              <w:right w:val="single" w:sz="4" w:space="0" w:color="auto"/>
            </w:tcBorders>
            <w:hideMark/>
          </w:tcPr>
          <w:p w:rsidR="003F5161" w:rsidRDefault="003F5161">
            <w:pPr>
              <w:spacing w:before="100" w:beforeAutospacing="1" w:after="100" w:afterAutospacing="1"/>
              <w:rPr>
                <w:rFonts w:ascii="Arial" w:hAnsi="Arial" w:cs="Arial"/>
                <w:b/>
                <w:color w:val="0000FF"/>
                <w:sz w:val="28"/>
                <w:szCs w:val="28"/>
              </w:rPr>
            </w:pPr>
            <w:r>
              <w:rPr>
                <w:rFonts w:cs="Arial"/>
                <w:b/>
                <w:color w:val="0000FF"/>
              </w:rPr>
              <w:t>Object</w:t>
            </w:r>
          </w:p>
        </w:tc>
        <w:tc>
          <w:tcPr>
            <w:tcW w:w="0" w:type="auto"/>
            <w:tcBorders>
              <w:top w:val="single" w:sz="4" w:space="0" w:color="auto"/>
              <w:left w:val="single" w:sz="4" w:space="0" w:color="auto"/>
              <w:bottom w:val="single" w:sz="4" w:space="0" w:color="auto"/>
              <w:right w:val="single" w:sz="4" w:space="0" w:color="auto"/>
            </w:tcBorders>
            <w:hideMark/>
          </w:tcPr>
          <w:p w:rsidR="003F5161" w:rsidRDefault="003F5161">
            <w:pPr>
              <w:spacing w:before="100" w:beforeAutospacing="1" w:after="100" w:afterAutospacing="1"/>
              <w:rPr>
                <w:rFonts w:ascii="Arial" w:hAnsi="Arial" w:cs="Arial"/>
                <w:sz w:val="28"/>
                <w:szCs w:val="28"/>
              </w:rPr>
            </w:pPr>
            <w:r>
              <w:rPr>
                <w:rFonts w:cs="Arial"/>
              </w:rPr>
              <w:t xml:space="preserve">A thing – like a noun in English.  Examples include </w:t>
            </w:r>
            <w:r>
              <w:rPr>
                <w:rFonts w:cs="Arial"/>
                <w:b/>
                <w:color w:val="FF0000"/>
              </w:rPr>
              <w:t>forms</w:t>
            </w:r>
            <w:r>
              <w:rPr>
                <w:rFonts w:cs="Arial"/>
              </w:rPr>
              <w:t xml:space="preserve"> and controls you place on forms such as </w:t>
            </w:r>
            <w:r>
              <w:rPr>
                <w:rFonts w:cs="Arial"/>
                <w:b/>
                <w:color w:val="FF0000"/>
              </w:rPr>
              <w:t>buttons</w:t>
            </w:r>
            <w:r>
              <w:rPr>
                <w:rFonts w:cs="Arial"/>
              </w:rPr>
              <w:t xml:space="preserve">, </w:t>
            </w:r>
            <w:r>
              <w:rPr>
                <w:rFonts w:cs="Arial"/>
                <w:b/>
                <w:color w:val="FF0000"/>
              </w:rPr>
              <w:t>text boxes</w:t>
            </w:r>
            <w:r>
              <w:rPr>
                <w:rFonts w:cs="Arial"/>
              </w:rPr>
              <w:t xml:space="preserve">, and </w:t>
            </w:r>
            <w:r>
              <w:rPr>
                <w:rFonts w:cs="Arial"/>
                <w:b/>
                <w:color w:val="FF0000"/>
              </w:rPr>
              <w:t>icons</w:t>
            </w:r>
            <w:r>
              <w:rPr>
                <w:rFonts w:cs="Arial"/>
              </w:rPr>
              <w:t>.</w:t>
            </w:r>
          </w:p>
        </w:tc>
      </w:tr>
      <w:tr w:rsidR="003F5161" w:rsidTr="003F5161">
        <w:tc>
          <w:tcPr>
            <w:tcW w:w="0" w:type="auto"/>
            <w:tcBorders>
              <w:top w:val="single" w:sz="4" w:space="0" w:color="auto"/>
              <w:left w:val="single" w:sz="4" w:space="0" w:color="auto"/>
              <w:bottom w:val="single" w:sz="4" w:space="0" w:color="auto"/>
              <w:right w:val="single" w:sz="4" w:space="0" w:color="auto"/>
            </w:tcBorders>
            <w:hideMark/>
          </w:tcPr>
          <w:p w:rsidR="003F5161" w:rsidRDefault="003F5161">
            <w:pPr>
              <w:spacing w:before="100" w:beforeAutospacing="1" w:after="100" w:afterAutospacing="1"/>
              <w:rPr>
                <w:rFonts w:ascii="Arial" w:hAnsi="Arial" w:cs="Arial"/>
                <w:b/>
                <w:color w:val="0000FF"/>
                <w:sz w:val="28"/>
                <w:szCs w:val="28"/>
              </w:rPr>
            </w:pPr>
            <w:r>
              <w:rPr>
                <w:rFonts w:cs="Arial"/>
                <w:b/>
                <w:color w:val="0000FF"/>
              </w:rPr>
              <w:t>Property</w:t>
            </w:r>
          </w:p>
        </w:tc>
        <w:tc>
          <w:tcPr>
            <w:tcW w:w="0" w:type="auto"/>
            <w:tcBorders>
              <w:top w:val="single" w:sz="4" w:space="0" w:color="auto"/>
              <w:left w:val="single" w:sz="4" w:space="0" w:color="auto"/>
              <w:bottom w:val="single" w:sz="4" w:space="0" w:color="auto"/>
              <w:right w:val="single" w:sz="4" w:space="0" w:color="auto"/>
            </w:tcBorders>
            <w:hideMark/>
          </w:tcPr>
          <w:p w:rsidR="003F5161" w:rsidRDefault="003F5161">
            <w:pPr>
              <w:spacing w:before="100" w:beforeAutospacing="1" w:after="100" w:afterAutospacing="1"/>
              <w:rPr>
                <w:rFonts w:ascii="Arial" w:hAnsi="Arial" w:cs="Arial"/>
                <w:sz w:val="28"/>
                <w:szCs w:val="28"/>
              </w:rPr>
            </w:pPr>
            <w:r>
              <w:rPr>
                <w:rFonts w:cs="Arial"/>
              </w:rPr>
              <w:t xml:space="preserve">Objects have properties – like adjectives in English.  Properties describe object behaviors.  </w:t>
            </w:r>
            <w:r>
              <w:rPr>
                <w:rFonts w:cs="Arial"/>
              </w:rPr>
              <w:lastRenderedPageBreak/>
              <w:t xml:space="preserve">Examples of properties include </w:t>
            </w:r>
            <w:r>
              <w:rPr>
                <w:rFonts w:cs="Arial"/>
                <w:b/>
                <w:color w:val="FF0000"/>
              </w:rPr>
              <w:t>Text</w:t>
            </w:r>
            <w:r>
              <w:rPr>
                <w:rFonts w:cs="Arial"/>
              </w:rPr>
              <w:t xml:space="preserve">, </w:t>
            </w:r>
            <w:r>
              <w:rPr>
                <w:rFonts w:cs="Arial"/>
                <w:b/>
                <w:color w:val="FF0000"/>
              </w:rPr>
              <w:t>Name</w:t>
            </w:r>
            <w:r>
              <w:rPr>
                <w:rFonts w:cs="Arial"/>
              </w:rPr>
              <w:t xml:space="preserve">, </w:t>
            </w:r>
            <w:r>
              <w:rPr>
                <w:rFonts w:cs="Arial"/>
                <w:b/>
                <w:color w:val="FF0000"/>
              </w:rPr>
              <w:t>BackColor</w:t>
            </w:r>
            <w:r>
              <w:rPr>
                <w:rFonts w:cs="Arial"/>
              </w:rPr>
              <w:t xml:space="preserve">, </w:t>
            </w:r>
            <w:r>
              <w:rPr>
                <w:rFonts w:cs="Arial"/>
                <w:b/>
                <w:color w:val="FF0000"/>
              </w:rPr>
              <w:t>Font</w:t>
            </w:r>
            <w:r>
              <w:rPr>
                <w:rFonts w:cs="Arial"/>
              </w:rPr>
              <w:t xml:space="preserve">, and </w:t>
            </w:r>
            <w:r>
              <w:rPr>
                <w:rFonts w:cs="Arial"/>
                <w:b/>
                <w:color w:val="FF0000"/>
              </w:rPr>
              <w:t>Size</w:t>
            </w:r>
            <w:r>
              <w:rPr>
                <w:rFonts w:cs="Arial"/>
              </w:rPr>
              <w:t xml:space="preserve">.  </w:t>
            </w:r>
          </w:p>
          <w:p w:rsidR="003F5161" w:rsidRDefault="003F5161">
            <w:pPr>
              <w:spacing w:before="100" w:beforeAutospacing="1" w:after="100" w:afterAutospacing="1"/>
              <w:rPr>
                <w:rFonts w:ascii="Arial" w:hAnsi="Arial" w:cs="Arial"/>
                <w:sz w:val="28"/>
                <w:szCs w:val="28"/>
              </w:rPr>
            </w:pPr>
            <w:r>
              <w:rPr>
                <w:rFonts w:cs="Arial"/>
              </w:rPr>
              <w:t xml:space="preserve">Refer to a property by the notation </w:t>
            </w:r>
            <w:r>
              <w:rPr>
                <w:rFonts w:cs="Arial"/>
                <w:b/>
                <w:color w:val="0000FF"/>
              </w:rPr>
              <w:t>ObjectName.PropertyName</w:t>
            </w:r>
            <w:r>
              <w:rPr>
                <w:rFonts w:cs="Arial"/>
              </w:rPr>
              <w:t xml:space="preserve"> (use the .dot notation) – example: </w:t>
            </w:r>
            <w:r>
              <w:rPr>
                <w:rFonts w:cs="Arial"/>
                <w:b/>
                <w:color w:val="0000FF"/>
              </w:rPr>
              <w:t>TotalDueTextBox.Text</w:t>
            </w:r>
            <w:r>
              <w:rPr>
                <w:rFonts w:cs="Arial"/>
              </w:rPr>
              <w:t xml:space="preserve"> or </w:t>
            </w:r>
            <w:r>
              <w:rPr>
                <w:rFonts w:cs="Arial"/>
                <w:b/>
                <w:color w:val="0000FF"/>
              </w:rPr>
              <w:t>AccountLabel.ForeColor</w:t>
            </w:r>
            <w:r>
              <w:rPr>
                <w:rFonts w:cs="Arial"/>
              </w:rPr>
              <w:t>.</w:t>
            </w:r>
          </w:p>
        </w:tc>
      </w:tr>
      <w:tr w:rsidR="003F5161" w:rsidTr="003F5161">
        <w:tc>
          <w:tcPr>
            <w:tcW w:w="0" w:type="auto"/>
            <w:tcBorders>
              <w:top w:val="single" w:sz="4" w:space="0" w:color="auto"/>
              <w:left w:val="single" w:sz="4" w:space="0" w:color="auto"/>
              <w:bottom w:val="single" w:sz="4" w:space="0" w:color="auto"/>
              <w:right w:val="single" w:sz="4" w:space="0" w:color="auto"/>
            </w:tcBorders>
            <w:hideMark/>
          </w:tcPr>
          <w:p w:rsidR="003F5161" w:rsidRDefault="003F5161">
            <w:pPr>
              <w:spacing w:before="100" w:beforeAutospacing="1" w:after="100" w:afterAutospacing="1"/>
              <w:rPr>
                <w:rFonts w:ascii="Arial" w:hAnsi="Arial" w:cs="Arial"/>
                <w:b/>
                <w:color w:val="0000FF"/>
                <w:sz w:val="28"/>
                <w:szCs w:val="28"/>
              </w:rPr>
            </w:pPr>
            <w:r>
              <w:rPr>
                <w:rFonts w:cs="Arial"/>
                <w:b/>
                <w:color w:val="0000FF"/>
              </w:rPr>
              <w:lastRenderedPageBreak/>
              <w:t>Method</w:t>
            </w:r>
          </w:p>
        </w:tc>
        <w:tc>
          <w:tcPr>
            <w:tcW w:w="0" w:type="auto"/>
            <w:tcBorders>
              <w:top w:val="single" w:sz="4" w:space="0" w:color="auto"/>
              <w:left w:val="single" w:sz="4" w:space="0" w:color="auto"/>
              <w:bottom w:val="single" w:sz="4" w:space="0" w:color="auto"/>
              <w:right w:val="single" w:sz="4" w:space="0" w:color="auto"/>
            </w:tcBorders>
            <w:hideMark/>
          </w:tcPr>
          <w:p w:rsidR="003F5161" w:rsidRDefault="003F5161">
            <w:pPr>
              <w:spacing w:before="100" w:beforeAutospacing="1" w:after="100" w:afterAutospacing="1"/>
              <w:rPr>
                <w:rFonts w:ascii="Arial" w:hAnsi="Arial" w:cs="Arial"/>
                <w:sz w:val="28"/>
                <w:szCs w:val="28"/>
              </w:rPr>
            </w:pPr>
            <w:r>
              <w:rPr>
                <w:rFonts w:cs="Arial"/>
              </w:rPr>
              <w:t xml:space="preserve">Like a verb in English – these are the actions that objects exhibit.  Examples include methods to </w:t>
            </w:r>
            <w:r>
              <w:rPr>
                <w:rFonts w:cs="Arial"/>
                <w:b/>
                <w:color w:val="FF0000"/>
              </w:rPr>
              <w:t>Show</w:t>
            </w:r>
            <w:r>
              <w:rPr>
                <w:rFonts w:cs="Arial"/>
              </w:rPr>
              <w:t xml:space="preserve"> and </w:t>
            </w:r>
            <w:r>
              <w:rPr>
                <w:rFonts w:cs="Arial"/>
                <w:b/>
                <w:color w:val="FF0000"/>
              </w:rPr>
              <w:t>Hide</w:t>
            </w:r>
            <w:r>
              <w:rPr>
                <w:rFonts w:cs="Arial"/>
              </w:rPr>
              <w:t xml:space="preserve"> forms and methods to </w:t>
            </w:r>
            <w:r>
              <w:rPr>
                <w:rFonts w:cs="Arial"/>
                <w:b/>
                <w:color w:val="FF0000"/>
              </w:rPr>
              <w:t>Print</w:t>
            </w:r>
            <w:r>
              <w:rPr>
                <w:rFonts w:cs="Arial"/>
              </w:rPr>
              <w:t xml:space="preserve"> and </w:t>
            </w:r>
            <w:r>
              <w:rPr>
                <w:rFonts w:cs="Arial"/>
                <w:b/>
                <w:color w:val="FF0000"/>
              </w:rPr>
              <w:t>Close</w:t>
            </w:r>
            <w:r>
              <w:rPr>
                <w:rFonts w:cs="Arial"/>
              </w:rPr>
              <w:t xml:space="preserve"> forms.  </w:t>
            </w:r>
          </w:p>
          <w:p w:rsidR="003F5161" w:rsidRDefault="003F5161">
            <w:pPr>
              <w:spacing w:before="100" w:beforeAutospacing="1" w:after="100" w:afterAutospacing="1"/>
              <w:rPr>
                <w:rFonts w:ascii="Arial" w:hAnsi="Arial" w:cs="Arial"/>
                <w:sz w:val="28"/>
                <w:szCs w:val="28"/>
              </w:rPr>
            </w:pPr>
            <w:r>
              <w:rPr>
                <w:rFonts w:cs="Arial"/>
              </w:rPr>
              <w:t xml:space="preserve">Refer to a method with the notation </w:t>
            </w:r>
            <w:r>
              <w:rPr>
                <w:rFonts w:cs="Arial"/>
                <w:b/>
                <w:color w:val="0000FF"/>
              </w:rPr>
              <w:t>ObjectName.MethodName</w:t>
            </w:r>
            <w:r>
              <w:rPr>
                <w:rFonts w:cs="Arial"/>
              </w:rPr>
              <w:t xml:space="preserve"> – example </w:t>
            </w:r>
            <w:r>
              <w:rPr>
                <w:rFonts w:cs="Arial"/>
                <w:b/>
                <w:color w:val="0000FF"/>
              </w:rPr>
              <w:t>Me.Close</w:t>
            </w:r>
            <w:r>
              <w:rPr>
                <w:rFonts w:cs="Arial"/>
              </w:rPr>
              <w:t xml:space="preserve"> will close the current form.</w:t>
            </w:r>
          </w:p>
        </w:tc>
      </w:tr>
      <w:tr w:rsidR="003F5161" w:rsidTr="003F5161">
        <w:tc>
          <w:tcPr>
            <w:tcW w:w="0" w:type="auto"/>
            <w:tcBorders>
              <w:top w:val="single" w:sz="4" w:space="0" w:color="auto"/>
              <w:left w:val="single" w:sz="4" w:space="0" w:color="auto"/>
              <w:bottom w:val="single" w:sz="4" w:space="0" w:color="auto"/>
              <w:right w:val="single" w:sz="4" w:space="0" w:color="auto"/>
            </w:tcBorders>
            <w:hideMark/>
          </w:tcPr>
          <w:p w:rsidR="003F5161" w:rsidRDefault="003F5161">
            <w:pPr>
              <w:spacing w:before="100" w:beforeAutospacing="1" w:after="100" w:afterAutospacing="1"/>
              <w:rPr>
                <w:rFonts w:ascii="Arial" w:hAnsi="Arial" w:cs="Arial"/>
                <w:b/>
                <w:color w:val="0000FF"/>
                <w:sz w:val="28"/>
                <w:szCs w:val="28"/>
              </w:rPr>
            </w:pPr>
            <w:r>
              <w:rPr>
                <w:rFonts w:cs="Arial"/>
                <w:b/>
                <w:color w:val="0000FF"/>
              </w:rPr>
              <w:t>Event</w:t>
            </w:r>
          </w:p>
        </w:tc>
        <w:tc>
          <w:tcPr>
            <w:tcW w:w="0" w:type="auto"/>
            <w:tcBorders>
              <w:top w:val="single" w:sz="4" w:space="0" w:color="auto"/>
              <w:left w:val="single" w:sz="4" w:space="0" w:color="auto"/>
              <w:bottom w:val="single" w:sz="4" w:space="0" w:color="auto"/>
              <w:right w:val="single" w:sz="4" w:space="0" w:color="auto"/>
            </w:tcBorders>
            <w:hideMark/>
          </w:tcPr>
          <w:p w:rsidR="003F5161" w:rsidRDefault="003F5161">
            <w:pPr>
              <w:spacing w:before="100" w:beforeAutospacing="1" w:after="100" w:afterAutospacing="1"/>
              <w:rPr>
                <w:rFonts w:ascii="Arial" w:hAnsi="Arial" w:cs="Arial"/>
                <w:sz w:val="28"/>
                <w:szCs w:val="28"/>
              </w:rPr>
            </w:pPr>
            <w:r>
              <w:rPr>
                <w:rFonts w:cs="Arial"/>
              </w:rPr>
              <w:t>Events are actions usually triggered by the system user such as clicking a button; however, events can also be triggered by the actions of objects.  For example, closing a form can trigger an event.</w:t>
            </w:r>
          </w:p>
        </w:tc>
      </w:tr>
      <w:tr w:rsidR="003F5161" w:rsidTr="003F5161">
        <w:tc>
          <w:tcPr>
            <w:tcW w:w="0" w:type="auto"/>
            <w:tcBorders>
              <w:top w:val="single" w:sz="4" w:space="0" w:color="auto"/>
              <w:left w:val="single" w:sz="4" w:space="0" w:color="auto"/>
              <w:bottom w:val="single" w:sz="4" w:space="0" w:color="auto"/>
              <w:right w:val="single" w:sz="4" w:space="0" w:color="auto"/>
            </w:tcBorders>
            <w:hideMark/>
          </w:tcPr>
          <w:p w:rsidR="003F5161" w:rsidRDefault="003F5161">
            <w:pPr>
              <w:spacing w:before="100" w:beforeAutospacing="1" w:after="100" w:afterAutospacing="1"/>
              <w:rPr>
                <w:rFonts w:ascii="Arial" w:hAnsi="Arial" w:cs="Arial"/>
                <w:b/>
                <w:color w:val="0000FF"/>
                <w:sz w:val="28"/>
                <w:szCs w:val="28"/>
              </w:rPr>
            </w:pPr>
            <w:r>
              <w:rPr>
                <w:rFonts w:cs="Arial"/>
                <w:b/>
                <w:color w:val="0000FF"/>
              </w:rPr>
              <w:t>Class</w:t>
            </w:r>
          </w:p>
        </w:tc>
        <w:tc>
          <w:tcPr>
            <w:tcW w:w="0" w:type="auto"/>
            <w:tcBorders>
              <w:top w:val="single" w:sz="4" w:space="0" w:color="auto"/>
              <w:left w:val="single" w:sz="4" w:space="0" w:color="auto"/>
              <w:bottom w:val="single" w:sz="4" w:space="0" w:color="auto"/>
              <w:right w:val="single" w:sz="4" w:space="0" w:color="auto"/>
            </w:tcBorders>
            <w:hideMark/>
          </w:tcPr>
          <w:p w:rsidR="003F5161" w:rsidRDefault="003F5161">
            <w:pPr>
              <w:spacing w:before="100" w:beforeAutospacing="1" w:after="100" w:afterAutospacing="1"/>
              <w:rPr>
                <w:rFonts w:ascii="Arial" w:hAnsi="Arial" w:cs="Arial"/>
                <w:sz w:val="28"/>
                <w:szCs w:val="28"/>
              </w:rPr>
            </w:pPr>
            <w:r>
              <w:rPr>
                <w:rFonts w:cs="Arial"/>
              </w:rPr>
              <w:t xml:space="preserve">This is a really abstract term – it is a sort of </w:t>
            </w:r>
            <w:r>
              <w:rPr>
                <w:rFonts w:cs="Arial"/>
                <w:b/>
                <w:color w:val="FF0000"/>
              </w:rPr>
              <w:t>template</w:t>
            </w:r>
            <w:r>
              <w:rPr>
                <w:rFonts w:cs="Arial"/>
              </w:rPr>
              <w:t xml:space="preserve"> for an object.  For example, all forms belong to the </w:t>
            </w:r>
            <w:r>
              <w:rPr>
                <w:rFonts w:cs="Arial"/>
                <w:b/>
                <w:color w:val="FF0000"/>
              </w:rPr>
              <w:t>Form</w:t>
            </w:r>
            <w:r>
              <w:rPr>
                <w:rFonts w:cs="Arial"/>
              </w:rPr>
              <w:t xml:space="preserve"> class of object.  All buttons belong to the </w:t>
            </w:r>
            <w:r>
              <w:rPr>
                <w:rFonts w:cs="Arial"/>
                <w:b/>
                <w:color w:val="FF0000"/>
              </w:rPr>
              <w:t>Button</w:t>
            </w:r>
            <w:r>
              <w:rPr>
                <w:rFonts w:cs="Arial"/>
              </w:rPr>
              <w:t xml:space="preserve"> class of object.  Classes include definitions for object properties, methods, and associated events.  Each class is assigned an identifying </w:t>
            </w:r>
            <w:r>
              <w:rPr>
                <w:rFonts w:cs="Arial"/>
                <w:b/>
                <w:color w:val="FF0000"/>
              </w:rPr>
              <w:t>namespace</w:t>
            </w:r>
            <w:r>
              <w:rPr>
                <w:rFonts w:cs="Arial"/>
              </w:rPr>
              <w:t xml:space="preserve"> within the .NET Framework Class Library.</w:t>
            </w:r>
          </w:p>
          <w:p w:rsidR="003F5161" w:rsidRDefault="003F5161">
            <w:pPr>
              <w:spacing w:before="100" w:beforeAutospacing="1" w:after="100" w:afterAutospacing="1"/>
              <w:rPr>
                <w:rFonts w:ascii="Arial" w:hAnsi="Arial" w:cs="Arial"/>
                <w:sz w:val="28"/>
                <w:szCs w:val="28"/>
              </w:rPr>
            </w:pPr>
            <w:r>
              <w:rPr>
                <w:rFonts w:cs="Arial"/>
              </w:rPr>
              <w:t xml:space="preserve">Each new object you create is defined based on its class – the new object is called a </w:t>
            </w:r>
            <w:r>
              <w:rPr>
                <w:rFonts w:cs="Arial"/>
                <w:b/>
                <w:color w:val="FF0000"/>
              </w:rPr>
              <w:t>class instance</w:t>
            </w:r>
            <w:r>
              <w:rPr>
                <w:rFonts w:cs="Arial"/>
              </w:rPr>
              <w:t>.</w:t>
            </w:r>
          </w:p>
        </w:tc>
      </w:tr>
    </w:tbl>
    <w:p w:rsidR="003F5161" w:rsidRDefault="003F5161" w:rsidP="003F5161">
      <w:pPr>
        <w:pStyle w:val="HeadLeft"/>
        <w:rPr>
          <w:b w:val="0"/>
          <w:u w:val="none"/>
        </w:rPr>
      </w:pPr>
    </w:p>
    <w:p w:rsidR="003F5161" w:rsidRDefault="00FE5954" w:rsidP="003F5161">
      <w:pPr>
        <w:jc w:val="center"/>
      </w:pPr>
      <w:r>
        <w:pict>
          <v:rect id="_x0000_i1025" style="width:468pt;height:1.5pt" o:hralign="center" o:hrstd="t" o:hr="t" fillcolor="#a0a0a0" stroked="f"/>
        </w:pict>
      </w:r>
    </w:p>
    <w:p w:rsidR="003F5161" w:rsidRDefault="003F5161" w:rsidP="003F5161">
      <w:pPr>
        <w:pStyle w:val="Heading1"/>
      </w:pPr>
      <w:bookmarkStart w:id="7" w:name="_Getting_Started_with"/>
      <w:bookmarkEnd w:id="7"/>
      <w:r>
        <w:t>Getting Started with Visual Studio</w:t>
      </w:r>
    </w:p>
    <w:p w:rsidR="003F5161" w:rsidRDefault="003F5161" w:rsidP="003F5161">
      <w:r>
        <w:t xml:space="preserve">You will use the VB component of Visual Studio to create and test projects.  </w:t>
      </w:r>
    </w:p>
    <w:p w:rsidR="003F5161" w:rsidRDefault="003F5161" w:rsidP="0053791E">
      <w:pPr>
        <w:numPr>
          <w:ilvl w:val="0"/>
          <w:numId w:val="9"/>
        </w:numPr>
        <w:spacing w:after="0" w:line="240" w:lineRule="auto"/>
      </w:pPr>
      <w:r>
        <w:t xml:space="preserve">The programming applications you will design and develop are called </w:t>
      </w:r>
      <w:r>
        <w:rPr>
          <w:b/>
          <w:i/>
          <w:color w:val="FF0000"/>
        </w:rPr>
        <w:t>solutions</w:t>
      </w:r>
      <w:r>
        <w:t xml:space="preserve"> in VB.  </w:t>
      </w:r>
    </w:p>
    <w:p w:rsidR="003F5161" w:rsidRDefault="003F5161" w:rsidP="0053791E">
      <w:pPr>
        <w:numPr>
          <w:ilvl w:val="0"/>
          <w:numId w:val="9"/>
        </w:numPr>
        <w:spacing w:after="0" w:line="240" w:lineRule="auto"/>
      </w:pPr>
      <w:r>
        <w:t xml:space="preserve">A </w:t>
      </w:r>
      <w:r>
        <w:rPr>
          <w:b/>
          <w:i/>
          <w:color w:val="FF0000"/>
        </w:rPr>
        <w:t>solution</w:t>
      </w:r>
      <w:r>
        <w:t xml:space="preserve"> can actually contain more than one </w:t>
      </w:r>
      <w:r>
        <w:rPr>
          <w:b/>
          <w:i/>
          <w:color w:val="FF0000"/>
        </w:rPr>
        <w:t>project</w:t>
      </w:r>
      <w:r>
        <w:t xml:space="preserve">, but in this course we will focus on just creating a single project in a solution.  </w:t>
      </w:r>
    </w:p>
    <w:p w:rsidR="003F5161" w:rsidRDefault="003F5161" w:rsidP="0053791E">
      <w:pPr>
        <w:numPr>
          <w:ilvl w:val="0"/>
          <w:numId w:val="9"/>
        </w:numPr>
        <w:spacing w:after="0" w:line="240" w:lineRule="auto"/>
      </w:pPr>
      <w:r>
        <w:t xml:space="preserve">Each solution is stored in a folder identified by the solution name. </w:t>
      </w:r>
    </w:p>
    <w:p w:rsidR="003F5161" w:rsidRDefault="003F5161" w:rsidP="0053791E">
      <w:pPr>
        <w:numPr>
          <w:ilvl w:val="0"/>
          <w:numId w:val="9"/>
        </w:numPr>
        <w:spacing w:after="0" w:line="240" w:lineRule="auto"/>
      </w:pPr>
      <w:r>
        <w:t>This is covered in more detail later in this set of notes.</w:t>
      </w:r>
    </w:p>
    <w:p w:rsidR="003F5161" w:rsidRDefault="003F5161" w:rsidP="003F5161"/>
    <w:p w:rsidR="003F5161" w:rsidRDefault="003F5161" w:rsidP="003F5161">
      <w:pPr>
        <w:jc w:val="center"/>
      </w:pPr>
    </w:p>
    <w:p w:rsidR="003F5161" w:rsidRDefault="003F5161" w:rsidP="003F5161">
      <w:pPr>
        <w:pStyle w:val="Heading2"/>
        <w:rPr>
          <w:szCs w:val="28"/>
        </w:rPr>
      </w:pPr>
      <w:bookmarkStart w:id="8" w:name="_Before_Using_Visual"/>
      <w:bookmarkEnd w:id="8"/>
      <w:r>
        <w:lastRenderedPageBreak/>
        <w:t>Before Using Visual Basic</w:t>
      </w:r>
    </w:p>
    <w:p w:rsidR="003F5161" w:rsidRDefault="003F5161" w:rsidP="003F5161">
      <w:pPr>
        <w:keepNext/>
        <w:rPr>
          <w:szCs w:val="28"/>
        </w:rPr>
      </w:pPr>
      <w:r>
        <w:t xml:space="preserve">When you first startup a computer in our classroom and computer laboratories, you may need to reset the </w:t>
      </w:r>
      <w:r>
        <w:rPr>
          <w:b/>
          <w:color w:val="0000FF"/>
        </w:rPr>
        <w:t>Properties</w:t>
      </w:r>
      <w:r>
        <w:t xml:space="preserve"> </w:t>
      </w:r>
      <w:r>
        <w:rPr>
          <w:color w:val="000000"/>
        </w:rPr>
        <w:t>of</w:t>
      </w:r>
      <w:r>
        <w:rPr>
          <w:b/>
          <w:color w:val="0000FF"/>
        </w:rPr>
        <w:t xml:space="preserve"> My</w:t>
      </w:r>
      <w:r>
        <w:t xml:space="preserve"> </w:t>
      </w:r>
      <w:r>
        <w:rPr>
          <w:b/>
          <w:color w:val="0000FF"/>
        </w:rPr>
        <w:t>Documents</w:t>
      </w:r>
      <w:r>
        <w:t xml:space="preserve">.  </w:t>
      </w:r>
    </w:p>
    <w:p w:rsidR="003F5161" w:rsidRDefault="003F5161" w:rsidP="0053791E">
      <w:pPr>
        <w:keepNext/>
        <w:numPr>
          <w:ilvl w:val="0"/>
          <w:numId w:val="10"/>
        </w:numPr>
        <w:spacing w:after="0" w:line="240" w:lineRule="auto"/>
      </w:pPr>
      <w:r>
        <w:t>Required because the operating system setup on these classroom/lab computers is produced from a “ghost image” created by the system administrator.</w:t>
      </w:r>
    </w:p>
    <w:p w:rsidR="003F5161" w:rsidRDefault="003F5161" w:rsidP="0053791E">
      <w:pPr>
        <w:keepNext/>
        <w:numPr>
          <w:ilvl w:val="0"/>
          <w:numId w:val="10"/>
        </w:numPr>
        <w:spacing w:after="0" w:line="240" w:lineRule="auto"/>
      </w:pPr>
      <w:r>
        <w:t xml:space="preserve">At the desktop, right-click on the </w:t>
      </w:r>
      <w:r>
        <w:rPr>
          <w:b/>
          <w:color w:val="0000FF"/>
        </w:rPr>
        <w:t>My</w:t>
      </w:r>
      <w:r>
        <w:rPr>
          <w:b/>
          <w:color w:val="FF0000"/>
        </w:rPr>
        <w:t xml:space="preserve"> </w:t>
      </w:r>
      <w:r>
        <w:rPr>
          <w:b/>
          <w:color w:val="0000FF"/>
        </w:rPr>
        <w:t>Documents</w:t>
      </w:r>
      <w:r>
        <w:t xml:space="preserve"> icon.  </w:t>
      </w:r>
    </w:p>
    <w:p w:rsidR="003F5161" w:rsidRDefault="003F5161" w:rsidP="0053791E">
      <w:pPr>
        <w:keepNext/>
        <w:numPr>
          <w:ilvl w:val="0"/>
          <w:numId w:val="10"/>
        </w:numPr>
        <w:spacing w:after="0" w:line="240" w:lineRule="auto"/>
      </w:pPr>
      <w:r>
        <w:t xml:space="preserve">Select the </w:t>
      </w:r>
      <w:r>
        <w:rPr>
          <w:b/>
          <w:color w:val="0000FF"/>
        </w:rPr>
        <w:t>Properties</w:t>
      </w:r>
      <w:r>
        <w:t xml:space="preserve"> menu option as shown in this figure.</w:t>
      </w:r>
    </w:p>
    <w:p w:rsidR="003F5161" w:rsidRDefault="003F5161" w:rsidP="003F5161">
      <w:pPr>
        <w:keepNext/>
      </w:pPr>
    </w:p>
    <w:p w:rsidR="003F5161" w:rsidRDefault="003F5161" w:rsidP="003F5161">
      <w:pPr>
        <w:keepNext/>
        <w:ind w:left="720"/>
      </w:pPr>
      <w:r>
        <w:rPr>
          <w:noProof/>
        </w:rPr>
        <w:drawing>
          <wp:inline distT="0" distB="0" distL="0" distR="0">
            <wp:extent cx="3288030" cy="2033270"/>
            <wp:effectExtent l="19050" t="0" r="7620" b="0"/>
            <wp:docPr id="32" name="Picture 4" descr="ch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h1-22"/>
                    <pic:cNvPicPr>
                      <a:picLocks noChangeAspect="1" noChangeArrowheads="1"/>
                    </pic:cNvPicPr>
                  </pic:nvPicPr>
                  <pic:blipFill>
                    <a:blip r:embed="rId40"/>
                    <a:srcRect/>
                    <a:stretch>
                      <a:fillRect/>
                    </a:stretch>
                  </pic:blipFill>
                  <pic:spPr bwMode="auto">
                    <a:xfrm>
                      <a:off x="0" y="0"/>
                      <a:ext cx="3288030" cy="2033270"/>
                    </a:xfrm>
                    <a:prstGeom prst="rect">
                      <a:avLst/>
                    </a:prstGeom>
                    <a:noFill/>
                    <a:ln w="9525">
                      <a:noFill/>
                      <a:miter lim="800000"/>
                      <a:headEnd/>
                      <a:tailEnd/>
                    </a:ln>
                  </pic:spPr>
                </pic:pic>
              </a:graphicData>
            </a:graphic>
          </wp:inline>
        </w:drawing>
      </w:r>
    </w:p>
    <w:p w:rsidR="003F5161" w:rsidRDefault="003F5161" w:rsidP="003F5161">
      <w:pPr>
        <w:keepNext/>
      </w:pPr>
    </w:p>
    <w:p w:rsidR="003F5161" w:rsidRDefault="003F5161" w:rsidP="0053791E">
      <w:pPr>
        <w:keepNext/>
        <w:numPr>
          <w:ilvl w:val="0"/>
          <w:numId w:val="11"/>
        </w:numPr>
        <w:spacing w:after="0" w:line="240" w:lineRule="auto"/>
      </w:pPr>
      <w:r>
        <w:t xml:space="preserve">Click the </w:t>
      </w:r>
      <w:r>
        <w:rPr>
          <w:b/>
          <w:color w:val="FF0000"/>
        </w:rPr>
        <w:t>Restore Defaults button</w:t>
      </w:r>
      <w:r>
        <w:t xml:space="preserve"> and then </w:t>
      </w:r>
      <w:r>
        <w:rPr>
          <w:b/>
          <w:color w:val="FF0000"/>
        </w:rPr>
        <w:t>OK</w:t>
      </w:r>
      <w:r>
        <w:t xml:space="preserve"> as shown in the below figure – this sets the ownership to you as the logged in user of the computer.  </w:t>
      </w:r>
    </w:p>
    <w:p w:rsidR="003F5161" w:rsidRDefault="003F5161" w:rsidP="0053791E">
      <w:pPr>
        <w:keepNext/>
        <w:numPr>
          <w:ilvl w:val="0"/>
          <w:numId w:val="11"/>
        </w:numPr>
        <w:spacing w:after="0" w:line="240" w:lineRule="auto"/>
      </w:pPr>
      <w:r>
        <w:t>Do this each time you plan to use VB in the classroom or computer lab – this is NOT necessary when using VB on your home computer.</w:t>
      </w:r>
    </w:p>
    <w:p w:rsidR="003F5161" w:rsidRDefault="003F5161" w:rsidP="003F5161">
      <w:pPr>
        <w:keepNext/>
      </w:pPr>
    </w:p>
    <w:p w:rsidR="003F5161" w:rsidRDefault="003F5161" w:rsidP="003F5161">
      <w:pPr>
        <w:keepNext/>
        <w:ind w:left="720"/>
      </w:pPr>
      <w:r>
        <w:rPr>
          <w:noProof/>
        </w:rPr>
        <w:lastRenderedPageBreak/>
        <w:drawing>
          <wp:inline distT="0" distB="0" distL="0" distR="0">
            <wp:extent cx="3930015" cy="4182745"/>
            <wp:effectExtent l="19050" t="0" r="0" b="0"/>
            <wp:docPr id="31" name="Picture 5" descr="ch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h1-23"/>
                    <pic:cNvPicPr>
                      <a:picLocks noChangeAspect="1" noChangeArrowheads="1"/>
                    </pic:cNvPicPr>
                  </pic:nvPicPr>
                  <pic:blipFill>
                    <a:blip r:embed="rId41"/>
                    <a:srcRect/>
                    <a:stretch>
                      <a:fillRect/>
                    </a:stretch>
                  </pic:blipFill>
                  <pic:spPr bwMode="auto">
                    <a:xfrm>
                      <a:off x="0" y="0"/>
                      <a:ext cx="3930015" cy="4182745"/>
                    </a:xfrm>
                    <a:prstGeom prst="rect">
                      <a:avLst/>
                    </a:prstGeom>
                    <a:noFill/>
                    <a:ln w="9525">
                      <a:noFill/>
                      <a:miter lim="800000"/>
                      <a:headEnd/>
                      <a:tailEnd/>
                    </a:ln>
                  </pic:spPr>
                </pic:pic>
              </a:graphicData>
            </a:graphic>
          </wp:inline>
        </w:drawing>
      </w:r>
    </w:p>
    <w:p w:rsidR="003F5161" w:rsidRDefault="003F5161" w:rsidP="003F5161">
      <w:pPr>
        <w:keepNext/>
      </w:pPr>
    </w:p>
    <w:p w:rsidR="003F5161" w:rsidRDefault="003F5161" w:rsidP="003F5161">
      <w:pPr>
        <w:keepNext/>
        <w:jc w:val="center"/>
      </w:pPr>
    </w:p>
    <w:p w:rsidR="003F5161" w:rsidRDefault="003F5161" w:rsidP="003F5161">
      <w:pPr>
        <w:pStyle w:val="Heading2"/>
      </w:pPr>
      <w:bookmarkStart w:id="9" w:name="_Launching_Visual_Basic"/>
      <w:bookmarkEnd w:id="9"/>
      <w:r>
        <w:t>Launching Visual Basic</w:t>
      </w:r>
    </w:p>
    <w:p w:rsidR="003F5161" w:rsidRDefault="003F5161" w:rsidP="003F5161">
      <w:pPr>
        <w:keepNext/>
      </w:pPr>
      <w:r>
        <w:t xml:space="preserve">Start VB – Click the Windows </w:t>
      </w:r>
      <w:r>
        <w:rPr>
          <w:b/>
          <w:color w:val="0000FF"/>
        </w:rPr>
        <w:t>Start</w:t>
      </w:r>
      <w:r>
        <w:t xml:space="preserve"> button and locate </w:t>
      </w:r>
      <w:r>
        <w:rPr>
          <w:b/>
          <w:color w:val="0000FF"/>
        </w:rPr>
        <w:t>Microsoft Visual Studio 2010</w:t>
      </w:r>
      <w:r>
        <w:t xml:space="preserve"> – launch the program by clicking.  The option will look something like this.</w:t>
      </w:r>
    </w:p>
    <w:p w:rsidR="003F5161" w:rsidRDefault="003F5161" w:rsidP="003F5161">
      <w:pPr>
        <w:spacing w:before="100" w:beforeAutospacing="1" w:after="100" w:afterAutospacing="1"/>
        <w:ind w:left="720"/>
        <w:rPr>
          <w:rFonts w:cs="Arial"/>
        </w:rPr>
      </w:pPr>
      <w:r>
        <w:rPr>
          <w:rFonts w:cs="Arial"/>
          <w:noProof/>
        </w:rPr>
        <w:lastRenderedPageBreak/>
        <w:drawing>
          <wp:inline distT="0" distB="0" distL="0" distR="0">
            <wp:extent cx="4455160" cy="3278505"/>
            <wp:effectExtent l="19050" t="0" r="2540" b="0"/>
            <wp:docPr id="30"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42"/>
                    <a:srcRect/>
                    <a:stretch>
                      <a:fillRect/>
                    </a:stretch>
                  </pic:blipFill>
                  <pic:spPr bwMode="auto">
                    <a:xfrm>
                      <a:off x="0" y="0"/>
                      <a:ext cx="4455160" cy="3278505"/>
                    </a:xfrm>
                    <a:prstGeom prst="rect">
                      <a:avLst/>
                    </a:prstGeom>
                    <a:noFill/>
                    <a:ln w="9525">
                      <a:noFill/>
                      <a:miter lim="800000"/>
                      <a:headEnd/>
                      <a:tailEnd/>
                    </a:ln>
                  </pic:spPr>
                </pic:pic>
              </a:graphicData>
            </a:graphic>
          </wp:inline>
        </w:drawing>
      </w:r>
    </w:p>
    <w:p w:rsidR="003F5161" w:rsidRDefault="003F5161" w:rsidP="003F5161">
      <w:pPr>
        <w:rPr>
          <w:rFonts w:cs="Times New Roman"/>
        </w:rPr>
      </w:pPr>
    </w:p>
    <w:p w:rsidR="003F5161" w:rsidRDefault="003F5161" w:rsidP="003F5161">
      <w:pPr>
        <w:jc w:val="center"/>
      </w:pPr>
    </w:p>
    <w:p w:rsidR="003F5161" w:rsidRDefault="003F5161" w:rsidP="003F5161">
      <w:pPr>
        <w:keepNext/>
      </w:pPr>
      <w:r>
        <w:lastRenderedPageBreak/>
        <w:t xml:space="preserve">The first screen to display may require you to choose your </w:t>
      </w:r>
      <w:r>
        <w:rPr>
          <w:b/>
          <w:color w:val="FF0000"/>
        </w:rPr>
        <w:t>Default Environment Settings</w:t>
      </w:r>
      <w:r>
        <w:t xml:space="preserve">.  </w:t>
      </w:r>
    </w:p>
    <w:p w:rsidR="003F5161" w:rsidRDefault="003F5161" w:rsidP="0053791E">
      <w:pPr>
        <w:pStyle w:val="ListParagraph"/>
        <w:keepNext/>
        <w:numPr>
          <w:ilvl w:val="0"/>
          <w:numId w:val="12"/>
        </w:numPr>
      </w:pPr>
      <w:r>
        <w:t xml:space="preserve">If this screen displays, click the </w:t>
      </w:r>
      <w:r>
        <w:rPr>
          <w:b/>
          <w:color w:val="FF0000"/>
        </w:rPr>
        <w:t>Visual Basic Development Settings</w:t>
      </w:r>
      <w:r>
        <w:t xml:space="preserve"> option in the list box and then click the </w:t>
      </w:r>
      <w:r>
        <w:rPr>
          <w:b/>
          <w:color w:val="FF0000"/>
        </w:rPr>
        <w:t>Start Visual Studio</w:t>
      </w:r>
      <w:r>
        <w:t xml:space="preserve"> button</w:t>
      </w:r>
    </w:p>
    <w:p w:rsidR="003F5161" w:rsidRDefault="003F5161" w:rsidP="003F5161">
      <w:pPr>
        <w:keepNext/>
      </w:pPr>
    </w:p>
    <w:p w:rsidR="003F5161" w:rsidRDefault="003F5161" w:rsidP="003F5161">
      <w:pPr>
        <w:keepNext/>
        <w:ind w:left="720"/>
      </w:pPr>
      <w:r>
        <w:rPr>
          <w:noProof/>
        </w:rPr>
        <w:drawing>
          <wp:inline distT="0" distB="0" distL="0" distR="0">
            <wp:extent cx="5525135" cy="5087620"/>
            <wp:effectExtent l="19050" t="0" r="0" b="0"/>
            <wp:docPr id="2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43"/>
                    <a:srcRect/>
                    <a:stretch>
                      <a:fillRect/>
                    </a:stretch>
                  </pic:blipFill>
                  <pic:spPr bwMode="auto">
                    <a:xfrm>
                      <a:off x="0" y="0"/>
                      <a:ext cx="5525135" cy="5087620"/>
                    </a:xfrm>
                    <a:prstGeom prst="rect">
                      <a:avLst/>
                    </a:prstGeom>
                    <a:noFill/>
                    <a:ln w="9525">
                      <a:noFill/>
                      <a:miter lim="800000"/>
                      <a:headEnd/>
                      <a:tailEnd/>
                    </a:ln>
                  </pic:spPr>
                </pic:pic>
              </a:graphicData>
            </a:graphic>
          </wp:inline>
        </w:drawing>
      </w:r>
    </w:p>
    <w:p w:rsidR="003F5161" w:rsidRDefault="003F5161" w:rsidP="003F5161">
      <w:pPr>
        <w:keepNext/>
      </w:pPr>
    </w:p>
    <w:p w:rsidR="003F5161" w:rsidRDefault="003F5161" w:rsidP="003F5161">
      <w:pPr>
        <w:keepNext/>
        <w:jc w:val="center"/>
      </w:pPr>
    </w:p>
    <w:p w:rsidR="003F5161" w:rsidRDefault="003F5161" w:rsidP="003F5161">
      <w:pPr>
        <w:keepNext/>
      </w:pPr>
    </w:p>
    <w:p w:rsidR="003F5161" w:rsidRDefault="003F5161" w:rsidP="003F5161">
      <w:pPr>
        <w:keepNext/>
      </w:pPr>
      <w:r>
        <w:t xml:space="preserve">The Visual Studio </w:t>
      </w:r>
      <w:r>
        <w:rPr>
          <w:b/>
          <w:color w:val="FF0000"/>
        </w:rPr>
        <w:t>Start Page</w:t>
      </w:r>
      <w:r>
        <w:t xml:space="preserve"> is shown in the figure below.  The start page is slightly different for Visual Studio 2010 (Professional or Ultimate Edition) and Visual Basic 2010 Express Edition.</w:t>
      </w:r>
    </w:p>
    <w:p w:rsidR="003F5161" w:rsidRDefault="003F5161" w:rsidP="003F5161">
      <w:pPr>
        <w:keepNext/>
      </w:pPr>
    </w:p>
    <w:p w:rsidR="003F5161" w:rsidRDefault="003F5161" w:rsidP="0053791E">
      <w:pPr>
        <w:pStyle w:val="ListParagraph"/>
        <w:keepNext/>
        <w:numPr>
          <w:ilvl w:val="0"/>
          <w:numId w:val="12"/>
        </w:numPr>
      </w:pPr>
      <w:r>
        <w:lastRenderedPageBreak/>
        <w:t xml:space="preserve">This is the Start Page for </w:t>
      </w:r>
      <w:r>
        <w:rPr>
          <w:b/>
          <w:color w:val="0000FF"/>
        </w:rPr>
        <w:t>Visual Basic 2010 Express Edition</w:t>
      </w:r>
      <w:r>
        <w:t>.</w:t>
      </w:r>
    </w:p>
    <w:p w:rsidR="003F5161" w:rsidRDefault="003F5161" w:rsidP="003F5161">
      <w:pPr>
        <w:spacing w:before="100" w:beforeAutospacing="1" w:after="100" w:afterAutospacing="1"/>
        <w:ind w:left="720"/>
        <w:rPr>
          <w:rFonts w:cs="Arial"/>
        </w:rPr>
      </w:pPr>
      <w:r>
        <w:rPr>
          <w:rFonts w:cs="Arial"/>
          <w:noProof/>
        </w:rPr>
        <w:drawing>
          <wp:inline distT="0" distB="0" distL="0" distR="0">
            <wp:extent cx="6037067" cy="3855451"/>
            <wp:effectExtent l="19050" t="0" r="1783" b="0"/>
            <wp:docPr id="7"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44"/>
                    <a:srcRect/>
                    <a:stretch>
                      <a:fillRect/>
                    </a:stretch>
                  </pic:blipFill>
                  <pic:spPr bwMode="auto">
                    <a:xfrm>
                      <a:off x="0" y="0"/>
                      <a:ext cx="6039061" cy="3856724"/>
                    </a:xfrm>
                    <a:prstGeom prst="rect">
                      <a:avLst/>
                    </a:prstGeom>
                    <a:noFill/>
                    <a:ln w="9525">
                      <a:noFill/>
                      <a:miter lim="800000"/>
                      <a:headEnd/>
                      <a:tailEnd/>
                    </a:ln>
                  </pic:spPr>
                </pic:pic>
              </a:graphicData>
            </a:graphic>
          </wp:inline>
        </w:drawing>
      </w:r>
    </w:p>
    <w:p w:rsidR="003F5161" w:rsidRDefault="003F5161" w:rsidP="0053791E">
      <w:pPr>
        <w:pStyle w:val="ListParagraph"/>
        <w:numPr>
          <w:ilvl w:val="0"/>
          <w:numId w:val="12"/>
        </w:numPr>
        <w:spacing w:before="100" w:beforeAutospacing="1" w:after="100" w:afterAutospacing="1"/>
        <w:rPr>
          <w:rFonts w:cs="Arial"/>
        </w:rPr>
      </w:pPr>
      <w:r>
        <w:rPr>
          <w:rFonts w:cs="Arial"/>
        </w:rPr>
        <w:t xml:space="preserve">This is the Start Page for </w:t>
      </w:r>
      <w:r>
        <w:rPr>
          <w:rFonts w:cs="Arial"/>
          <w:b/>
          <w:color w:val="0000FF"/>
        </w:rPr>
        <w:t>Visual Studio 2010</w:t>
      </w:r>
      <w:r>
        <w:rPr>
          <w:rFonts w:cs="Arial"/>
        </w:rPr>
        <w:t xml:space="preserve"> (Ultimate Edition).</w:t>
      </w:r>
    </w:p>
    <w:p w:rsidR="003F5161" w:rsidRDefault="003F5161" w:rsidP="003F5161">
      <w:pPr>
        <w:spacing w:before="100" w:beforeAutospacing="1" w:after="100" w:afterAutospacing="1"/>
        <w:ind w:left="720"/>
        <w:rPr>
          <w:rFonts w:cs="Arial"/>
        </w:rPr>
      </w:pPr>
      <w:r>
        <w:rPr>
          <w:rFonts w:cs="Arial"/>
          <w:noProof/>
        </w:rPr>
        <w:drawing>
          <wp:inline distT="0" distB="0" distL="0" distR="0">
            <wp:extent cx="4381679" cy="2992313"/>
            <wp:effectExtent l="19050" t="0" r="0" b="0"/>
            <wp:docPr id="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5"/>
                    <a:srcRect/>
                    <a:stretch>
                      <a:fillRect/>
                    </a:stretch>
                  </pic:blipFill>
                  <pic:spPr bwMode="auto">
                    <a:xfrm>
                      <a:off x="0" y="0"/>
                      <a:ext cx="4384684" cy="2994365"/>
                    </a:xfrm>
                    <a:prstGeom prst="rect">
                      <a:avLst/>
                    </a:prstGeom>
                    <a:noFill/>
                    <a:ln w="9525">
                      <a:noFill/>
                      <a:miter lim="800000"/>
                      <a:headEnd/>
                      <a:tailEnd/>
                    </a:ln>
                  </pic:spPr>
                </pic:pic>
              </a:graphicData>
            </a:graphic>
          </wp:inline>
        </w:drawing>
      </w:r>
    </w:p>
    <w:p w:rsidR="003F5161" w:rsidRDefault="003F5161" w:rsidP="003F5161">
      <w:pPr>
        <w:jc w:val="center"/>
        <w:rPr>
          <w:rFonts w:cs="Times New Roman"/>
        </w:rPr>
      </w:pPr>
    </w:p>
    <w:p w:rsidR="003F5161" w:rsidRDefault="003F5161" w:rsidP="003F5161">
      <w:r>
        <w:lastRenderedPageBreak/>
        <w:t xml:space="preserve">Click the </w:t>
      </w:r>
      <w:r>
        <w:rPr>
          <w:b/>
          <w:color w:val="FF0000"/>
        </w:rPr>
        <w:t>New Project</w:t>
      </w:r>
      <w:r>
        <w:t xml:space="preserve"> link shown in the figure above to create a new project.  This opens the </w:t>
      </w:r>
      <w:r>
        <w:rPr>
          <w:b/>
          <w:color w:val="FF0000"/>
        </w:rPr>
        <w:t xml:space="preserve">New Project </w:t>
      </w:r>
      <w:r>
        <w:t xml:space="preserve">dialog box shown below.  </w:t>
      </w:r>
    </w:p>
    <w:p w:rsidR="003F5161" w:rsidRDefault="003F5161" w:rsidP="003F5161"/>
    <w:p w:rsidR="003F5161" w:rsidRDefault="003F5161" w:rsidP="003F5161">
      <w:pPr>
        <w:ind w:left="720"/>
      </w:pPr>
      <w:r>
        <w:rPr>
          <w:noProof/>
        </w:rPr>
        <w:drawing>
          <wp:inline distT="0" distB="0" distL="0" distR="0">
            <wp:extent cx="5085811" cy="3515910"/>
            <wp:effectExtent l="19050" t="0" r="539" b="0"/>
            <wp:docPr id="9"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46"/>
                    <a:srcRect/>
                    <a:stretch>
                      <a:fillRect/>
                    </a:stretch>
                  </pic:blipFill>
                  <pic:spPr bwMode="auto">
                    <a:xfrm>
                      <a:off x="0" y="0"/>
                      <a:ext cx="5086623" cy="3516471"/>
                    </a:xfrm>
                    <a:prstGeom prst="rect">
                      <a:avLst/>
                    </a:prstGeom>
                    <a:noFill/>
                    <a:ln w="9525">
                      <a:noFill/>
                      <a:miter lim="800000"/>
                      <a:headEnd/>
                      <a:tailEnd/>
                    </a:ln>
                  </pic:spPr>
                </pic:pic>
              </a:graphicData>
            </a:graphic>
          </wp:inline>
        </w:drawing>
      </w:r>
    </w:p>
    <w:p w:rsidR="003F5161" w:rsidRDefault="003F5161" w:rsidP="003F5161"/>
    <w:p w:rsidR="003F5161" w:rsidRDefault="003F5161" w:rsidP="0053791E">
      <w:pPr>
        <w:numPr>
          <w:ilvl w:val="0"/>
          <w:numId w:val="13"/>
        </w:numPr>
        <w:spacing w:after="0" w:line="240" w:lineRule="auto"/>
      </w:pPr>
      <w:r>
        <w:t xml:space="preserve">Your first project will be a </w:t>
      </w:r>
      <w:r>
        <w:rPr>
          <w:b/>
          <w:color w:val="FF0000"/>
        </w:rPr>
        <w:t>Visual Basic Project</w:t>
      </w:r>
      <w:r>
        <w:t xml:space="preserve"> using a </w:t>
      </w:r>
      <w:r>
        <w:rPr>
          <w:b/>
          <w:color w:val="FF0000"/>
        </w:rPr>
        <w:t>Windows Forms Application</w:t>
      </w:r>
      <w:r>
        <w:t xml:space="preserve"> template as shown in the figures above. </w:t>
      </w:r>
    </w:p>
    <w:p w:rsidR="003F5161" w:rsidRDefault="003F5161" w:rsidP="0053791E">
      <w:pPr>
        <w:numPr>
          <w:ilvl w:val="0"/>
          <w:numId w:val="13"/>
        </w:numPr>
        <w:spacing w:after="0" w:line="240" w:lineRule="auto"/>
      </w:pPr>
      <w:r>
        <w:t xml:space="preserve">The default name is </w:t>
      </w:r>
      <w:r>
        <w:rPr>
          <w:b/>
          <w:color w:val="0000FF"/>
        </w:rPr>
        <w:t>WindowsApplication1</w:t>
      </w:r>
      <w:r>
        <w:t xml:space="preserve"> -- not a very useful name.  Change the project name to:  </w:t>
      </w:r>
      <w:r>
        <w:rPr>
          <w:b/>
          <w:color w:val="0000FF"/>
        </w:rPr>
        <w:t>Ch01VBUniversity</w:t>
      </w:r>
      <w:r>
        <w:t>.</w:t>
      </w:r>
    </w:p>
    <w:p w:rsidR="003F5161" w:rsidRDefault="003F5161" w:rsidP="0053791E">
      <w:pPr>
        <w:numPr>
          <w:ilvl w:val="0"/>
          <w:numId w:val="13"/>
        </w:numPr>
        <w:spacing w:after="0" w:line="240" w:lineRule="auto"/>
      </w:pPr>
      <w:r>
        <w:t xml:space="preserve">Click the </w:t>
      </w:r>
      <w:r>
        <w:rPr>
          <w:b/>
          <w:color w:val="FF0000"/>
        </w:rPr>
        <w:t>OK</w:t>
      </w:r>
      <w:r>
        <w:t xml:space="preserve"> button – it takes several seconds to create the project files from the template.</w:t>
      </w:r>
    </w:p>
    <w:p w:rsidR="003F5161" w:rsidRDefault="003F5161" w:rsidP="003F5161">
      <w:pPr>
        <w:keepNext/>
      </w:pPr>
    </w:p>
    <w:p w:rsidR="003F5161" w:rsidRDefault="003F5161" w:rsidP="003F5161"/>
    <w:p w:rsidR="003F5161" w:rsidRDefault="003F5161" w:rsidP="003F5161">
      <w:pPr>
        <w:jc w:val="center"/>
      </w:pPr>
    </w:p>
    <w:p w:rsidR="003F5161" w:rsidRDefault="003F5161" w:rsidP="003F5161">
      <w:pPr>
        <w:pStyle w:val="Heading2"/>
      </w:pPr>
      <w:bookmarkStart w:id="10" w:name="_The_Integrated_Development"/>
      <w:bookmarkEnd w:id="10"/>
      <w:r>
        <w:t>The Integrated Development Environment</w:t>
      </w:r>
    </w:p>
    <w:p w:rsidR="003F5161" w:rsidRDefault="003F5161" w:rsidP="003F5161">
      <w:r>
        <w:t xml:space="preserve">Familiarize yourself with the </w:t>
      </w:r>
      <w:r>
        <w:rPr>
          <w:b/>
          <w:color w:val="FF0000"/>
        </w:rPr>
        <w:t>Integrated Development Environment</w:t>
      </w:r>
      <w:r>
        <w:t xml:space="preserve"> (</w:t>
      </w:r>
      <w:r>
        <w:rPr>
          <w:b/>
          <w:color w:val="FF0000"/>
        </w:rPr>
        <w:t>IDE</w:t>
      </w:r>
      <w:r>
        <w:t xml:space="preserve">). </w:t>
      </w:r>
    </w:p>
    <w:p w:rsidR="003F5161" w:rsidRDefault="003F5161" w:rsidP="0053791E">
      <w:pPr>
        <w:numPr>
          <w:ilvl w:val="0"/>
          <w:numId w:val="14"/>
        </w:numPr>
        <w:spacing w:after="0" w:line="240" w:lineRule="auto"/>
      </w:pPr>
      <w:r>
        <w:t>Across the top are menus with different options used in the designing of an application.</w:t>
      </w:r>
    </w:p>
    <w:p w:rsidR="003F5161" w:rsidRDefault="003F5161" w:rsidP="0053791E">
      <w:pPr>
        <w:numPr>
          <w:ilvl w:val="0"/>
          <w:numId w:val="14"/>
        </w:numPr>
        <w:spacing w:after="0" w:line="240" w:lineRule="auto"/>
      </w:pPr>
      <w:r>
        <w:rPr>
          <w:b/>
          <w:color w:val="0000FF"/>
        </w:rPr>
        <w:t>Toolbars</w:t>
      </w:r>
      <w:r>
        <w:t xml:space="preserve"> with shortcut icons are shown below the menus.  </w:t>
      </w:r>
    </w:p>
    <w:p w:rsidR="003F5161" w:rsidRDefault="003F5161" w:rsidP="0053791E">
      <w:pPr>
        <w:numPr>
          <w:ilvl w:val="0"/>
          <w:numId w:val="14"/>
        </w:numPr>
        <w:spacing w:after="0" w:line="240" w:lineRule="auto"/>
      </w:pPr>
      <w:r>
        <w:rPr>
          <w:b/>
          <w:color w:val="0000FF"/>
        </w:rPr>
        <w:t xml:space="preserve">Form Designer </w:t>
      </w:r>
      <w:r>
        <w:t xml:space="preserve">(also termed the </w:t>
      </w:r>
      <w:r>
        <w:rPr>
          <w:b/>
          <w:color w:val="0000FF"/>
        </w:rPr>
        <w:t>Document Window</w:t>
      </w:r>
      <w:r>
        <w:t xml:space="preserve">).  </w:t>
      </w:r>
    </w:p>
    <w:p w:rsidR="003F5161" w:rsidRDefault="003F5161" w:rsidP="0053791E">
      <w:pPr>
        <w:pStyle w:val="ListParagraph"/>
        <w:numPr>
          <w:ilvl w:val="0"/>
          <w:numId w:val="15"/>
        </w:numPr>
      </w:pPr>
      <w:r>
        <w:t xml:space="preserve">Displays open documents such as the </w:t>
      </w:r>
      <w:r>
        <w:rPr>
          <w:b/>
          <w:color w:val="0000FF"/>
        </w:rPr>
        <w:t>Form1</w:t>
      </w:r>
      <w:r>
        <w:t xml:space="preserve"> shown in the figure below.  </w:t>
      </w:r>
    </w:p>
    <w:p w:rsidR="003F5161" w:rsidRDefault="003F5161" w:rsidP="0053791E">
      <w:pPr>
        <w:pStyle w:val="ListParagraph"/>
        <w:numPr>
          <w:ilvl w:val="0"/>
          <w:numId w:val="15"/>
        </w:numPr>
      </w:pPr>
      <w:r>
        <w:lastRenderedPageBreak/>
        <w:t>Tabs along the top are used to allow you to switch rapidly between open documents.</w:t>
      </w:r>
    </w:p>
    <w:p w:rsidR="003F5161" w:rsidRDefault="003F5161" w:rsidP="0053791E">
      <w:pPr>
        <w:pStyle w:val="ListParagraph"/>
        <w:numPr>
          <w:ilvl w:val="0"/>
          <w:numId w:val="15"/>
        </w:numPr>
      </w:pPr>
      <w:r>
        <w:t xml:space="preserve">Every project starts with a default form named </w:t>
      </w:r>
      <w:r>
        <w:rPr>
          <w:b/>
          <w:color w:val="0000FF"/>
        </w:rPr>
        <w:t>Form1</w:t>
      </w:r>
      <w:r>
        <w:t xml:space="preserve"> – the form you modify to build your business application.  </w:t>
      </w:r>
    </w:p>
    <w:p w:rsidR="003F5161" w:rsidRDefault="003F5161" w:rsidP="0053791E">
      <w:pPr>
        <w:pStyle w:val="ListParagraph"/>
        <w:numPr>
          <w:ilvl w:val="0"/>
          <w:numId w:val="15"/>
        </w:numPr>
      </w:pPr>
      <w:r>
        <w:t>The form can be resized by using the sizing handles.</w:t>
      </w:r>
    </w:p>
    <w:p w:rsidR="003F5161" w:rsidRDefault="003F5161" w:rsidP="0053791E">
      <w:pPr>
        <w:pStyle w:val="ListParagraph"/>
        <w:numPr>
          <w:ilvl w:val="0"/>
          <w:numId w:val="15"/>
        </w:numPr>
      </w:pPr>
      <w:r>
        <w:t>The form can be renamed (you’ll do this later in an exercise).</w:t>
      </w:r>
    </w:p>
    <w:p w:rsidR="003F5161" w:rsidRDefault="003F5161" w:rsidP="0053791E">
      <w:pPr>
        <w:numPr>
          <w:ilvl w:val="0"/>
          <w:numId w:val="14"/>
        </w:numPr>
        <w:spacing w:after="0" w:line="240" w:lineRule="auto"/>
      </w:pPr>
      <w:r>
        <w:rPr>
          <w:b/>
          <w:color w:val="0000FF"/>
        </w:rPr>
        <w:t>Solution Explorer Window</w:t>
      </w:r>
      <w:r>
        <w:t xml:space="preserve"> – displays filenames for files that comprise a project.  The solution name is also shown here (</w:t>
      </w:r>
      <w:r>
        <w:rPr>
          <w:b/>
          <w:color w:val="FF0000"/>
        </w:rPr>
        <w:t>Ch01VBUniversity</w:t>
      </w:r>
      <w:r>
        <w:t>).</w:t>
      </w:r>
    </w:p>
    <w:p w:rsidR="003F5161" w:rsidRDefault="003F5161" w:rsidP="0053791E">
      <w:pPr>
        <w:numPr>
          <w:ilvl w:val="0"/>
          <w:numId w:val="14"/>
        </w:numPr>
        <w:spacing w:after="0" w:line="240" w:lineRule="auto"/>
      </w:pPr>
      <w:r>
        <w:rPr>
          <w:b/>
          <w:color w:val="0000FF"/>
        </w:rPr>
        <w:t>Properties Window</w:t>
      </w:r>
      <w:r>
        <w:t xml:space="preserve"> – displays properties of the currently selected object – in the figure the properties displayed are those of the Form object.</w:t>
      </w:r>
    </w:p>
    <w:p w:rsidR="003F5161" w:rsidRDefault="003F5161" w:rsidP="0053791E">
      <w:pPr>
        <w:numPr>
          <w:ilvl w:val="0"/>
          <w:numId w:val="14"/>
        </w:numPr>
        <w:spacing w:after="0" w:line="240" w:lineRule="auto"/>
      </w:pPr>
      <w:r>
        <w:rPr>
          <w:b/>
          <w:color w:val="0000FF"/>
        </w:rPr>
        <w:t>ToolBox Window</w:t>
      </w:r>
      <w:r>
        <w:t xml:space="preserve"> – this is shown along the left edge of the figure in collapsed display.</w:t>
      </w:r>
    </w:p>
    <w:p w:rsidR="003F5161" w:rsidRDefault="003F5161" w:rsidP="003F5161">
      <w:pPr>
        <w:ind w:left="360"/>
      </w:pPr>
    </w:p>
    <w:p w:rsidR="003F5161" w:rsidRDefault="003F5161" w:rsidP="003F5161">
      <w:pPr>
        <w:ind w:left="720"/>
      </w:pPr>
      <w:r>
        <w:rPr>
          <w:noProof/>
        </w:rPr>
        <w:drawing>
          <wp:inline distT="0" distB="0" distL="0" distR="0">
            <wp:extent cx="4892216" cy="3984644"/>
            <wp:effectExtent l="19050" t="0" r="3634" b="0"/>
            <wp:docPr id="10"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47"/>
                    <a:srcRect/>
                    <a:stretch>
                      <a:fillRect/>
                    </a:stretch>
                  </pic:blipFill>
                  <pic:spPr bwMode="auto">
                    <a:xfrm>
                      <a:off x="0" y="0"/>
                      <a:ext cx="4892351" cy="3984754"/>
                    </a:xfrm>
                    <a:prstGeom prst="rect">
                      <a:avLst/>
                    </a:prstGeom>
                    <a:noFill/>
                    <a:ln w="9525">
                      <a:noFill/>
                      <a:miter lim="800000"/>
                      <a:headEnd/>
                      <a:tailEnd/>
                    </a:ln>
                  </pic:spPr>
                </pic:pic>
              </a:graphicData>
            </a:graphic>
          </wp:inline>
        </w:drawing>
      </w:r>
    </w:p>
    <w:p w:rsidR="003F5161" w:rsidRDefault="00FE5954" w:rsidP="003F5161">
      <w:pPr>
        <w:jc w:val="center"/>
      </w:pPr>
      <w:r>
        <w:pict>
          <v:rect id="_x0000_i1026" style="width:468pt;height:1.5pt" o:hralign="center" o:hrstd="t" o:hr="t" fillcolor="#a0a0a0" stroked="f"/>
        </w:pict>
      </w:r>
    </w:p>
    <w:p w:rsidR="003F5161" w:rsidRDefault="003F5161" w:rsidP="003F5161">
      <w:pPr>
        <w:pStyle w:val="Heading2"/>
      </w:pPr>
      <w:bookmarkStart w:id="11" w:name="_The_Toolbox"/>
      <w:bookmarkEnd w:id="11"/>
      <w:r>
        <w:t>The Toolbox</w:t>
      </w:r>
    </w:p>
    <w:p w:rsidR="003F5161" w:rsidRDefault="003F5161" w:rsidP="003F5161">
      <w:r>
        <w:t xml:space="preserve">The </w:t>
      </w:r>
      <w:r>
        <w:rPr>
          <w:b/>
          <w:color w:val="FF0000"/>
        </w:rPr>
        <w:t>Toolbox</w:t>
      </w:r>
      <w:r>
        <w:t xml:space="preserve">: </w:t>
      </w:r>
    </w:p>
    <w:p w:rsidR="003F5161" w:rsidRDefault="003F5161" w:rsidP="0053791E">
      <w:pPr>
        <w:numPr>
          <w:ilvl w:val="0"/>
          <w:numId w:val="16"/>
        </w:numPr>
        <w:spacing w:after="0" w:line="240" w:lineRule="auto"/>
      </w:pPr>
      <w:r>
        <w:t xml:space="preserve">Contains controls that are used to build forms.  </w:t>
      </w:r>
    </w:p>
    <w:p w:rsidR="003F5161" w:rsidRDefault="003F5161" w:rsidP="0053791E">
      <w:pPr>
        <w:numPr>
          <w:ilvl w:val="0"/>
          <w:numId w:val="17"/>
        </w:numPr>
        <w:spacing w:after="0" w:line="240" w:lineRule="auto"/>
      </w:pPr>
      <w:r>
        <w:t xml:space="preserve">Can be expanded or collapsed with the </w:t>
      </w:r>
      <w:r>
        <w:rPr>
          <w:b/>
          <w:color w:val="FF0000"/>
        </w:rPr>
        <w:t>Pin/Unpin</w:t>
      </w:r>
      <w:r>
        <w:t xml:space="preserve"> icon.</w:t>
      </w:r>
    </w:p>
    <w:p w:rsidR="003F5161" w:rsidRDefault="003F5161" w:rsidP="0053791E">
      <w:pPr>
        <w:numPr>
          <w:ilvl w:val="0"/>
          <w:numId w:val="17"/>
        </w:numPr>
        <w:spacing w:after="0" w:line="240" w:lineRule="auto"/>
      </w:pPr>
      <w:r>
        <w:t xml:space="preserve">Parts of the Toolbox can be expanded/collapsed with the </w:t>
      </w:r>
      <w:r>
        <w:rPr>
          <w:b/>
          <w:color w:val="FF0000"/>
        </w:rPr>
        <w:t>white and black pointer</w:t>
      </w:r>
      <w:r>
        <w:t xml:space="preserve"> icons to the left of the groupings.</w:t>
      </w:r>
    </w:p>
    <w:p w:rsidR="003F5161" w:rsidRDefault="003F5161" w:rsidP="0053791E">
      <w:pPr>
        <w:numPr>
          <w:ilvl w:val="0"/>
          <w:numId w:val="17"/>
        </w:numPr>
        <w:spacing w:after="0" w:line="240" w:lineRule="auto"/>
      </w:pPr>
      <w:r>
        <w:lastRenderedPageBreak/>
        <w:t>Used to add controls (tools) to a form by either double-clicking or dragging/dropping (your option on which to use).</w:t>
      </w:r>
    </w:p>
    <w:p w:rsidR="003F5161" w:rsidRDefault="003F5161" w:rsidP="003F5161">
      <w:pPr>
        <w:keepNext/>
      </w:pPr>
    </w:p>
    <w:p w:rsidR="003F5161" w:rsidRDefault="003F5161" w:rsidP="003F5161">
      <w:pPr>
        <w:ind w:left="720"/>
      </w:pPr>
      <w:r>
        <w:rPr>
          <w:noProof/>
        </w:rPr>
        <w:drawing>
          <wp:inline distT="0" distB="0" distL="0" distR="0">
            <wp:extent cx="2927985" cy="6021705"/>
            <wp:effectExtent l="19050" t="0" r="5715" b="0"/>
            <wp:docPr id="1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8"/>
                    <a:srcRect/>
                    <a:stretch>
                      <a:fillRect/>
                    </a:stretch>
                  </pic:blipFill>
                  <pic:spPr bwMode="auto">
                    <a:xfrm>
                      <a:off x="0" y="0"/>
                      <a:ext cx="2927985" cy="6021705"/>
                    </a:xfrm>
                    <a:prstGeom prst="rect">
                      <a:avLst/>
                    </a:prstGeom>
                    <a:noFill/>
                    <a:ln w="9525">
                      <a:noFill/>
                      <a:miter lim="800000"/>
                      <a:headEnd/>
                      <a:tailEnd/>
                    </a:ln>
                  </pic:spPr>
                </pic:pic>
              </a:graphicData>
            </a:graphic>
          </wp:inline>
        </w:drawing>
      </w:r>
    </w:p>
    <w:p w:rsidR="003F5161" w:rsidRDefault="003F5161" w:rsidP="003F5161"/>
    <w:p w:rsidR="003F5161" w:rsidRDefault="003F5161" w:rsidP="003F5161">
      <w:pPr>
        <w:jc w:val="center"/>
      </w:pPr>
    </w:p>
    <w:p w:rsidR="003F5161" w:rsidRDefault="003F5161" w:rsidP="003F5161">
      <w:pPr>
        <w:pStyle w:val="Heading2"/>
        <w:rPr>
          <w:szCs w:val="28"/>
        </w:rPr>
      </w:pPr>
      <w:bookmarkStart w:id="12" w:name="_Set_Up_Your"/>
      <w:bookmarkEnd w:id="12"/>
      <w:r>
        <w:t xml:space="preserve">Set Up Your Work Environment </w:t>
      </w:r>
    </w:p>
    <w:p w:rsidR="003F5161" w:rsidRDefault="003F5161" w:rsidP="003F5161">
      <w:pPr>
        <w:rPr>
          <w:szCs w:val="28"/>
        </w:rPr>
      </w:pPr>
      <w:r>
        <w:t xml:space="preserve">The IDE shows the default work environment in terms of the windows that are displayed.  Experiment with pinning and unpinning these windows by using the </w:t>
      </w:r>
      <w:r>
        <w:rPr>
          <w:b/>
          <w:color w:val="FF0000"/>
        </w:rPr>
        <w:t>AutoHide</w:t>
      </w:r>
      <w:r>
        <w:t xml:space="preserve"> pushpin icon for each window.  </w:t>
      </w:r>
    </w:p>
    <w:p w:rsidR="003F5161" w:rsidRDefault="003F5161" w:rsidP="0053791E">
      <w:pPr>
        <w:numPr>
          <w:ilvl w:val="0"/>
          <w:numId w:val="18"/>
        </w:numPr>
        <w:spacing w:after="0" w:line="240" w:lineRule="auto"/>
      </w:pPr>
      <w:r>
        <w:lastRenderedPageBreak/>
        <w:t>Toolbox</w:t>
      </w:r>
    </w:p>
    <w:p w:rsidR="003F5161" w:rsidRDefault="003F5161" w:rsidP="0053791E">
      <w:pPr>
        <w:numPr>
          <w:ilvl w:val="0"/>
          <w:numId w:val="18"/>
        </w:numPr>
        <w:spacing w:after="0" w:line="240" w:lineRule="auto"/>
      </w:pPr>
      <w:r>
        <w:t>Solution Explorer</w:t>
      </w:r>
    </w:p>
    <w:p w:rsidR="003F5161" w:rsidRDefault="003F5161" w:rsidP="0053791E">
      <w:pPr>
        <w:numPr>
          <w:ilvl w:val="0"/>
          <w:numId w:val="18"/>
        </w:numPr>
        <w:spacing w:after="0" w:line="240" w:lineRule="auto"/>
      </w:pPr>
      <w:r>
        <w:t>Properties</w:t>
      </w:r>
    </w:p>
    <w:p w:rsidR="003F5161" w:rsidRDefault="003F5161" w:rsidP="003F5161"/>
    <w:p w:rsidR="003F5161" w:rsidRDefault="003F5161" w:rsidP="003F5161">
      <w:r>
        <w:t xml:space="preserve">You can also close/open these windows with the </w:t>
      </w:r>
      <w:r>
        <w:rPr>
          <w:b/>
          <w:color w:val="FF0000"/>
        </w:rPr>
        <w:t>View</w:t>
      </w:r>
      <w:r>
        <w:t xml:space="preserve"> menu.</w:t>
      </w:r>
    </w:p>
    <w:p w:rsidR="003F5161" w:rsidRDefault="003F5161" w:rsidP="003F5161"/>
    <w:p w:rsidR="003F5161" w:rsidRDefault="003F5161" w:rsidP="003F5161">
      <w:pPr>
        <w:jc w:val="center"/>
      </w:pPr>
    </w:p>
    <w:p w:rsidR="003F5161" w:rsidRDefault="003F5161" w:rsidP="003F5161">
      <w:pPr>
        <w:pStyle w:val="Heading2"/>
      </w:pPr>
      <w:bookmarkStart w:id="13" w:name="_Resetting_the_Default"/>
      <w:bookmarkEnd w:id="13"/>
      <w:r>
        <w:t>Resetting the Default IDE Layout</w:t>
      </w:r>
    </w:p>
    <w:p w:rsidR="003F5161" w:rsidRDefault="003F5161" w:rsidP="003F5161">
      <w:r>
        <w:t>Sometimes you startup VB and the IDE layout is not what you expect.</w:t>
      </w:r>
    </w:p>
    <w:p w:rsidR="003F5161" w:rsidRDefault="003F5161" w:rsidP="0053791E">
      <w:pPr>
        <w:pStyle w:val="ListParagraph"/>
        <w:numPr>
          <w:ilvl w:val="0"/>
          <w:numId w:val="19"/>
        </w:numPr>
      </w:pPr>
      <w:r>
        <w:t xml:space="preserve">Windows you want such as Solution Explorer, Toolbox, or Properties may be closed.  </w:t>
      </w:r>
    </w:p>
    <w:p w:rsidR="003F5161" w:rsidRDefault="003F5161" w:rsidP="0053791E">
      <w:pPr>
        <w:pStyle w:val="ListParagraph"/>
        <w:numPr>
          <w:ilvl w:val="0"/>
          <w:numId w:val="19"/>
        </w:numPr>
      </w:pPr>
      <w:r>
        <w:t xml:space="preserve">The quick way to reset the layout is through the </w:t>
      </w:r>
      <w:r>
        <w:rPr>
          <w:b/>
          <w:color w:val="FF0000"/>
        </w:rPr>
        <w:t>Window</w:t>
      </w:r>
      <w:r>
        <w:t xml:space="preserve"> menu, </w:t>
      </w:r>
      <w:r>
        <w:rPr>
          <w:b/>
          <w:color w:val="FF0000"/>
        </w:rPr>
        <w:t>Reset Window Layout</w:t>
      </w:r>
      <w:r>
        <w:t xml:space="preserve"> submenu option as shown in this figure.</w:t>
      </w:r>
    </w:p>
    <w:p w:rsidR="003F5161" w:rsidRDefault="003F5161" w:rsidP="003F5161"/>
    <w:p w:rsidR="003F5161" w:rsidRDefault="003F5161" w:rsidP="003F5161">
      <w:pPr>
        <w:ind w:left="720"/>
      </w:pPr>
      <w:r>
        <w:rPr>
          <w:noProof/>
        </w:rPr>
        <w:drawing>
          <wp:inline distT="0" distB="0" distL="0" distR="0">
            <wp:extent cx="2752725" cy="2879090"/>
            <wp:effectExtent l="19050" t="0" r="9525" b="0"/>
            <wp:docPr id="12"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49"/>
                    <a:srcRect/>
                    <a:stretch>
                      <a:fillRect/>
                    </a:stretch>
                  </pic:blipFill>
                  <pic:spPr bwMode="auto">
                    <a:xfrm>
                      <a:off x="0" y="0"/>
                      <a:ext cx="2752725" cy="2879090"/>
                    </a:xfrm>
                    <a:prstGeom prst="rect">
                      <a:avLst/>
                    </a:prstGeom>
                    <a:noFill/>
                    <a:ln w="9525">
                      <a:noFill/>
                      <a:miter lim="800000"/>
                      <a:headEnd/>
                      <a:tailEnd/>
                    </a:ln>
                  </pic:spPr>
                </pic:pic>
              </a:graphicData>
            </a:graphic>
          </wp:inline>
        </w:drawing>
      </w:r>
    </w:p>
    <w:p w:rsidR="00F839C4" w:rsidRDefault="00F839C4" w:rsidP="00F839C4">
      <w:pPr>
        <w:pStyle w:val="Heading3"/>
        <w:rPr>
          <w:rFonts w:ascii="Verdana" w:hAnsi="Verdana"/>
        </w:rPr>
      </w:pPr>
      <w:r>
        <w:rPr>
          <w:rFonts w:ascii="Verdana" w:hAnsi="Verdana"/>
        </w:rPr>
        <w:t>Visual Basic Development Environment</w:t>
      </w:r>
    </w:p>
    <w:p w:rsidR="00F839C4" w:rsidRDefault="00FE5954" w:rsidP="00F839C4">
      <w:pPr>
        <w:pStyle w:val="NormalWeb"/>
        <w:jc w:val="right"/>
        <w:rPr>
          <w:rFonts w:ascii="Verdana" w:hAnsi="Verdana"/>
        </w:rPr>
      </w:pPr>
      <w:hyperlink r:id="rId50" w:history="1">
        <w:r w:rsidR="00F839C4">
          <w:rPr>
            <w:rStyle w:val="Hyperlink"/>
          </w:rPr>
          <w:t>The Visual Basic Environment (General)</w:t>
        </w:r>
      </w:hyperlink>
      <w:r w:rsidR="00F839C4">
        <w:t xml:space="preserve"> </w:t>
      </w:r>
    </w:p>
    <w:p w:rsidR="00F839C4" w:rsidRDefault="00F839C4" w:rsidP="00F839C4">
      <w:pPr>
        <w:pStyle w:val="NormalWeb"/>
      </w:pPr>
      <w:r>
        <w:t xml:space="preserve">In the previous topic on </w:t>
      </w:r>
      <w:hyperlink r:id="rId51" w:history="1">
        <w:r>
          <w:rPr>
            <w:rStyle w:val="Hyperlink"/>
          </w:rPr>
          <w:t>Visual Basic for Applications (VBA) Specifics</w:t>
        </w:r>
      </w:hyperlink>
      <w:r>
        <w:t xml:space="preserve">, we focused primarily on how to write code in the Visual Basic for Applications (VBA) </w:t>
      </w:r>
      <w:r>
        <w:lastRenderedPageBreak/>
        <w:t>development environment embedded within ArcMap and ArcCatalog. Now this topic focuses on particular issues related to creating ActiveX DLLs that can be added to the applications and writing external standalone applications using the Visual Basic development environment. More details of using Visual Basic are given with the documentation that accompanies ArcObjects Developer Controls.</w:t>
      </w:r>
    </w:p>
    <w:p w:rsidR="00F839C4" w:rsidRDefault="00FE5954" w:rsidP="00F839C4">
      <w:pPr>
        <w:pStyle w:val="NormalWeb"/>
      </w:pPr>
      <w:hyperlink r:id="rId52" w:anchor="Creating_COM_components" w:history="1">
        <w:r w:rsidR="00F839C4">
          <w:rPr>
            <w:rStyle w:val="Hyperlink"/>
          </w:rPr>
          <w:t>Creating COM components</w:t>
        </w:r>
      </w:hyperlink>
      <w:r w:rsidR="00F839C4">
        <w:br/>
      </w:r>
      <w:hyperlink r:id="rId53" w:anchor="Implementing_interfaces" w:history="1">
        <w:r w:rsidR="00F839C4">
          <w:rPr>
            <w:rStyle w:val="Hyperlink"/>
          </w:rPr>
          <w:t>Implementing interfaces</w:t>
        </w:r>
      </w:hyperlink>
      <w:r w:rsidR="00F839C4">
        <w:br/>
      </w:r>
      <w:hyperlink r:id="rId54" w:anchor="Setting_references_to_the_ESRI_object_libraries" w:history="1">
        <w:r w:rsidR="00F839C4">
          <w:rPr>
            <w:rStyle w:val="Hyperlink"/>
          </w:rPr>
          <w:t>Setting references to the ESRI object libraries</w:t>
        </w:r>
      </w:hyperlink>
      <w:r w:rsidR="00F839C4">
        <w:br/>
        <w:t>    </w:t>
      </w:r>
      <w:hyperlink r:id="rId55" w:anchor="To_add_a_reference_to_an_object_library" w:history="1">
        <w:r w:rsidR="00F839C4">
          <w:rPr>
            <w:rStyle w:val="Hyperlink"/>
          </w:rPr>
          <w:t>To add a reference to an object library</w:t>
        </w:r>
      </w:hyperlink>
      <w:r w:rsidR="00F839C4">
        <w:br/>
      </w:r>
      <w:hyperlink r:id="rId56" w:anchor="Referring_to_a_document" w:history="1">
        <w:r w:rsidR="00F839C4">
          <w:rPr>
            <w:rStyle w:val="Hyperlink"/>
          </w:rPr>
          <w:t>Referring to a document</w:t>
        </w:r>
      </w:hyperlink>
      <w:r w:rsidR="00F839C4">
        <w:br/>
      </w:r>
      <w:hyperlink r:id="rId57" w:anchor="Getting_to_an_object" w:history="1">
        <w:r w:rsidR="00F839C4">
          <w:rPr>
            <w:rStyle w:val="Hyperlink"/>
          </w:rPr>
          <w:t>Getting to an object</w:t>
        </w:r>
      </w:hyperlink>
      <w:r w:rsidR="00F839C4">
        <w:br/>
      </w:r>
      <w:hyperlink r:id="rId58" w:anchor="Running_ArcMap_with_a_command_line_argument" w:history="1">
        <w:r w:rsidR="00F839C4">
          <w:rPr>
            <w:rStyle w:val="Hyperlink"/>
          </w:rPr>
          <w:t>Running ArcMap with a command line argument</w:t>
        </w:r>
      </w:hyperlink>
      <w:r w:rsidR="00F839C4">
        <w:br/>
      </w:r>
      <w:hyperlink r:id="rId59" w:anchor="Debugging_Visual_Basic_Code" w:history="1">
        <w:r w:rsidR="00F839C4">
          <w:rPr>
            <w:rStyle w:val="Hyperlink"/>
          </w:rPr>
          <w:t>Debugging Visual Basic Code</w:t>
        </w:r>
      </w:hyperlink>
      <w:r w:rsidR="00F839C4">
        <w:br/>
        <w:t>    </w:t>
      </w:r>
      <w:hyperlink r:id="rId60" w:anchor="Running_The_Code_Within_an_Application" w:history="1">
        <w:r w:rsidR="00F839C4">
          <w:rPr>
            <w:rStyle w:val="Hyperlink"/>
          </w:rPr>
          <w:t>Running The Code Within an Application</w:t>
        </w:r>
      </w:hyperlink>
      <w:r w:rsidR="00F839C4">
        <w:br/>
        <w:t>    </w:t>
      </w:r>
      <w:hyperlink r:id="rId61" w:anchor="Visual_Basic_Debugger_Issues" w:history="1">
        <w:r w:rsidR="00F839C4">
          <w:rPr>
            <w:rStyle w:val="Hyperlink"/>
          </w:rPr>
          <w:t>Visual Basic Debugger Issues</w:t>
        </w:r>
      </w:hyperlink>
      <w:r w:rsidR="00F839C4">
        <w:br/>
        <w:t>    </w:t>
      </w:r>
      <w:hyperlink r:id="rId62" w:anchor="Alternatives_to_the_Visual_Basic_Debugger" w:history="1">
        <w:r w:rsidR="00F839C4">
          <w:rPr>
            <w:rStyle w:val="Hyperlink"/>
          </w:rPr>
          <w:t>Alternatives to the Visual Basic Debugger</w:t>
        </w:r>
      </w:hyperlink>
      <w:r w:rsidR="00F839C4">
        <w:br/>
        <w:t>        </w:t>
      </w:r>
      <w:hyperlink r:id="rId63" w:anchor="Visual_C++_Debugger" w:history="1">
        <w:r w:rsidR="00F839C4">
          <w:rPr>
            <w:rStyle w:val="Hyperlink"/>
          </w:rPr>
          <w:t>Visual C++ Debugger</w:t>
        </w:r>
      </w:hyperlink>
      <w:r w:rsidR="00F839C4">
        <w:br/>
        <w:t>        </w:t>
      </w:r>
      <w:hyperlink r:id="rId64" w:anchor="ATL_Wrapper_Classes" w:history="1">
        <w:r w:rsidR="00F839C4">
          <w:rPr>
            <w:rStyle w:val="Hyperlink"/>
          </w:rPr>
          <w:t>ATL Wrapper Classes</w:t>
        </w:r>
      </w:hyperlink>
    </w:p>
    <w:p w:rsidR="00F839C4" w:rsidRDefault="00F839C4" w:rsidP="00F839C4">
      <w:pPr>
        <w:pStyle w:val="Heading4"/>
        <w:rPr>
          <w:rFonts w:ascii="Verdana" w:hAnsi="Verdana"/>
        </w:rPr>
      </w:pPr>
      <w:bookmarkStart w:id="14" w:name="Creating_COM_components"/>
      <w:bookmarkEnd w:id="14"/>
      <w:r>
        <w:rPr>
          <w:rFonts w:ascii="Verdana" w:hAnsi="Verdana"/>
        </w:rPr>
        <w:t>Creating COM components</w:t>
      </w:r>
    </w:p>
    <w:p w:rsidR="00F839C4" w:rsidRDefault="00F839C4" w:rsidP="00F839C4">
      <w:pPr>
        <w:pStyle w:val="NormalWeb"/>
        <w:rPr>
          <w:rFonts w:ascii="Verdana" w:hAnsi="Verdana"/>
        </w:rPr>
      </w:pPr>
      <w:r>
        <w:t xml:space="preserve">Most developers use Visual Basic to create a COM component that works with ArcMap or ArcCatalog. Earlier in the Getting Started section of the help you learned that since the ESRI applications are COM clients—their architecture supports the use of software components that adhere to the COM specification—you can build components with different languages, including Visual Basic. These components can then be added to the applications easily. For information about packaging and deploying COM components that you've built with Visual Basic, see the </w:t>
      </w:r>
      <w:hyperlink r:id="rId65" w:history="1">
        <w:r>
          <w:rPr>
            <w:rStyle w:val="Hyperlink"/>
          </w:rPr>
          <w:t>Packaging and Deploying Customizations</w:t>
        </w:r>
      </w:hyperlink>
      <w:r>
        <w:t xml:space="preserve"> topic.</w:t>
      </w:r>
    </w:p>
    <w:p w:rsidR="00F839C4" w:rsidRDefault="00F839C4" w:rsidP="00F839C4">
      <w:pPr>
        <w:pStyle w:val="NormalWeb"/>
      </w:pPr>
      <w:r>
        <w:lastRenderedPageBreak/>
        <w:t>This section is not intended as a Visual Basic tutorial; rather, it highlights aspects of Visual Basic that you should know in order to be effective when working with ArcObjects.</w:t>
      </w:r>
    </w:p>
    <w:p w:rsidR="00F839C4" w:rsidRDefault="00F839C4" w:rsidP="00F839C4">
      <w:pPr>
        <w:pStyle w:val="NormalWeb"/>
      </w:pPr>
      <w:r>
        <w:t>In Visual Basic you can build a COM component that will work with ArcMap or ArcCatalog by creating an ActiveX DLL. This section will review the rudimentary steps involved. Note that these steps are not all-inclusive. Your project may involve other requirements.</w:t>
      </w:r>
    </w:p>
    <w:p w:rsidR="00F839C4" w:rsidRDefault="00F839C4" w:rsidP="0053791E">
      <w:pPr>
        <w:numPr>
          <w:ilvl w:val="0"/>
          <w:numId w:val="20"/>
        </w:numPr>
        <w:spacing w:before="100" w:beforeAutospacing="1" w:after="100" w:afterAutospacing="1" w:line="240" w:lineRule="auto"/>
        <w:rPr>
          <w:rFonts w:ascii="Verdana" w:hAnsi="Verdana"/>
          <w:sz w:val="20"/>
          <w:szCs w:val="20"/>
        </w:rPr>
      </w:pPr>
      <w:r>
        <w:rPr>
          <w:rFonts w:ascii="Verdana" w:hAnsi="Verdana"/>
          <w:sz w:val="20"/>
          <w:szCs w:val="20"/>
        </w:rPr>
        <w:t xml:space="preserve">Start Visual Basic. In the New Project dialog box, create an ActiveX DLL Project. </w:t>
      </w:r>
    </w:p>
    <w:p w:rsidR="00F839C4" w:rsidRDefault="00F839C4" w:rsidP="00F839C4">
      <w:pPr>
        <w:pStyle w:val="NormalWeb"/>
        <w:ind w:left="720"/>
        <w:rPr>
          <w:rFonts w:ascii="Verdana" w:hAnsi="Verdana"/>
          <w:sz w:val="20"/>
          <w:szCs w:val="20"/>
        </w:rPr>
      </w:pPr>
      <w:r>
        <w:rPr>
          <w:noProof/>
        </w:rPr>
        <w:drawing>
          <wp:inline distT="0" distB="0" distL="0" distR="0">
            <wp:extent cx="4222115" cy="2762885"/>
            <wp:effectExtent l="19050" t="0" r="6985" b="0"/>
            <wp:docPr id="188" name="Picture 188" descr="http://edndoc.esri.com/arcobjects/8.3/gettingstarted/Graphics/NewProjec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http://edndoc.esri.com/arcobjects/8.3/gettingstarted/Graphics/NewProject.gif"/>
                    <pic:cNvPicPr>
                      <a:picLocks noChangeAspect="1" noChangeArrowheads="1"/>
                    </pic:cNvPicPr>
                  </pic:nvPicPr>
                  <pic:blipFill>
                    <a:blip r:embed="rId66"/>
                    <a:srcRect/>
                    <a:stretch>
                      <a:fillRect/>
                    </a:stretch>
                  </pic:blipFill>
                  <pic:spPr bwMode="auto">
                    <a:xfrm>
                      <a:off x="0" y="0"/>
                      <a:ext cx="4222115" cy="2762885"/>
                    </a:xfrm>
                    <a:prstGeom prst="rect">
                      <a:avLst/>
                    </a:prstGeom>
                    <a:noFill/>
                    <a:ln w="9525">
                      <a:noFill/>
                      <a:miter lim="800000"/>
                      <a:headEnd/>
                      <a:tailEnd/>
                    </a:ln>
                  </pic:spPr>
                </pic:pic>
              </a:graphicData>
            </a:graphic>
          </wp:inline>
        </w:drawing>
      </w:r>
    </w:p>
    <w:p w:rsidR="00F839C4" w:rsidRDefault="00F839C4" w:rsidP="0053791E">
      <w:pPr>
        <w:numPr>
          <w:ilvl w:val="0"/>
          <w:numId w:val="20"/>
        </w:numPr>
        <w:spacing w:before="100" w:beforeAutospacing="1" w:after="100" w:afterAutospacing="1" w:line="240" w:lineRule="auto"/>
        <w:rPr>
          <w:rFonts w:ascii="Verdana" w:hAnsi="Verdana"/>
          <w:sz w:val="20"/>
          <w:szCs w:val="20"/>
        </w:rPr>
      </w:pPr>
      <w:r>
        <w:rPr>
          <w:rFonts w:ascii="Verdana" w:hAnsi="Verdana"/>
          <w:sz w:val="20"/>
          <w:szCs w:val="20"/>
        </w:rPr>
        <w:t xml:space="preserve">In the Properties window, make sure that the Instancing property for the initial class module and any other class modules you add to the Project is set to 5—MultiUse. </w:t>
      </w:r>
    </w:p>
    <w:p w:rsidR="00F839C4" w:rsidRDefault="00F839C4" w:rsidP="00F839C4">
      <w:pPr>
        <w:pStyle w:val="NormalWeb"/>
        <w:ind w:left="720"/>
        <w:rPr>
          <w:rFonts w:ascii="Verdana" w:hAnsi="Verdana"/>
          <w:sz w:val="20"/>
          <w:szCs w:val="20"/>
        </w:rPr>
      </w:pPr>
      <w:r>
        <w:rPr>
          <w:noProof/>
        </w:rPr>
        <w:lastRenderedPageBreak/>
        <w:drawing>
          <wp:inline distT="0" distB="0" distL="0" distR="0">
            <wp:extent cx="2626360" cy="2383155"/>
            <wp:effectExtent l="19050" t="0" r="2540" b="0"/>
            <wp:docPr id="189" name="Picture 189" descr="http://edndoc.esri.com/arcobjects/8.3/gettingstarted/Graphics/Instancin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http://edndoc.esri.com/arcobjects/8.3/gettingstarted/Graphics/Instancing.gif"/>
                    <pic:cNvPicPr>
                      <a:picLocks noChangeAspect="1" noChangeArrowheads="1"/>
                    </pic:cNvPicPr>
                  </pic:nvPicPr>
                  <pic:blipFill>
                    <a:blip r:embed="rId67"/>
                    <a:srcRect/>
                    <a:stretch>
                      <a:fillRect/>
                    </a:stretch>
                  </pic:blipFill>
                  <pic:spPr bwMode="auto">
                    <a:xfrm>
                      <a:off x="0" y="0"/>
                      <a:ext cx="2626360" cy="2383155"/>
                    </a:xfrm>
                    <a:prstGeom prst="rect">
                      <a:avLst/>
                    </a:prstGeom>
                    <a:noFill/>
                    <a:ln w="9525">
                      <a:noFill/>
                      <a:miter lim="800000"/>
                      <a:headEnd/>
                      <a:tailEnd/>
                    </a:ln>
                  </pic:spPr>
                </pic:pic>
              </a:graphicData>
            </a:graphic>
          </wp:inline>
        </w:drawing>
      </w:r>
    </w:p>
    <w:p w:rsidR="00F839C4" w:rsidRDefault="00F839C4" w:rsidP="0053791E">
      <w:pPr>
        <w:numPr>
          <w:ilvl w:val="0"/>
          <w:numId w:val="20"/>
        </w:numPr>
        <w:spacing w:before="100" w:beforeAutospacing="1" w:after="100" w:afterAutospacing="1" w:line="240" w:lineRule="auto"/>
        <w:rPr>
          <w:rFonts w:ascii="Verdana" w:hAnsi="Verdana"/>
          <w:sz w:val="20"/>
          <w:szCs w:val="20"/>
        </w:rPr>
      </w:pPr>
      <w:r>
        <w:rPr>
          <w:rFonts w:ascii="Verdana" w:hAnsi="Verdana"/>
          <w:sz w:val="20"/>
          <w:szCs w:val="20"/>
        </w:rPr>
        <w:t xml:space="preserve">Reference the ESRI Object Library. </w:t>
      </w:r>
    </w:p>
    <w:p w:rsidR="00F839C4" w:rsidRDefault="00F839C4" w:rsidP="0053791E">
      <w:pPr>
        <w:numPr>
          <w:ilvl w:val="0"/>
          <w:numId w:val="20"/>
        </w:numPr>
        <w:spacing w:before="100" w:beforeAutospacing="1" w:after="100" w:afterAutospacing="1" w:line="240" w:lineRule="auto"/>
        <w:rPr>
          <w:rFonts w:ascii="Verdana" w:hAnsi="Verdana"/>
          <w:sz w:val="20"/>
          <w:szCs w:val="20"/>
        </w:rPr>
      </w:pPr>
      <w:r>
        <w:rPr>
          <w:rFonts w:ascii="Verdana" w:hAnsi="Verdana"/>
          <w:sz w:val="20"/>
          <w:szCs w:val="20"/>
        </w:rPr>
        <w:t xml:space="preserve">Implement the required interfaces. When you implement an interface in a class module, the class provides its own versions of all the public procedures specified in the type library of the interface. In addition to providing a mapping between the interface prototypes and your procedures, the </w:t>
      </w:r>
      <w:r>
        <w:rPr>
          <w:rFonts w:ascii="Verdana" w:hAnsi="Verdana"/>
          <w:i/>
          <w:iCs/>
          <w:sz w:val="20"/>
          <w:szCs w:val="20"/>
        </w:rPr>
        <w:t>Implements</w:t>
      </w:r>
      <w:r>
        <w:rPr>
          <w:rFonts w:ascii="Verdana" w:hAnsi="Verdana"/>
          <w:sz w:val="20"/>
          <w:szCs w:val="20"/>
        </w:rPr>
        <w:t xml:space="preserve"> statement causes the class to accept COM </w:t>
      </w:r>
      <w:r>
        <w:rPr>
          <w:rFonts w:ascii="Verdana" w:hAnsi="Verdana"/>
          <w:i/>
          <w:iCs/>
          <w:sz w:val="20"/>
          <w:szCs w:val="20"/>
        </w:rPr>
        <w:t>QueryInterface</w:t>
      </w:r>
      <w:r>
        <w:rPr>
          <w:rFonts w:ascii="Verdana" w:hAnsi="Verdana"/>
          <w:sz w:val="20"/>
          <w:szCs w:val="20"/>
        </w:rPr>
        <w:t xml:space="preserve"> calls for the specified interface ID. You must include all the public procedures involved. A missing member in an implementation of an interface or class causes an error. If you don't put code in one of the procedures in a class you are implementing, you can raise the appropriate error (</w:t>
      </w:r>
      <w:r>
        <w:rPr>
          <w:rFonts w:ascii="Verdana" w:hAnsi="Verdana"/>
          <w:i/>
          <w:iCs/>
          <w:sz w:val="20"/>
          <w:szCs w:val="20"/>
        </w:rPr>
        <w:t>Const E_NOTIMPL</w:t>
      </w:r>
      <w:r>
        <w:rPr>
          <w:rFonts w:ascii="Verdana" w:hAnsi="Verdana"/>
          <w:sz w:val="20"/>
          <w:szCs w:val="20"/>
        </w:rPr>
        <w:t xml:space="preserve"> = &amp;H80004001). That way, if someone else uses the class, they'll understand that a member is not implemented. </w:t>
      </w:r>
    </w:p>
    <w:p w:rsidR="00F839C4" w:rsidRDefault="00F839C4" w:rsidP="00F839C4">
      <w:pPr>
        <w:pStyle w:val="sidenote"/>
        <w:ind w:left="1320"/>
      </w:pPr>
      <w:r>
        <w:t xml:space="preserve">The </w:t>
      </w:r>
      <w:hyperlink r:id="rId68" w:history="1">
        <w:r>
          <w:rPr>
            <w:rStyle w:val="Hyperlink"/>
          </w:rPr>
          <w:t>ESRI Interface Implementer Add-In for VB</w:t>
        </w:r>
      </w:hyperlink>
      <w:r>
        <w:t xml:space="preserve"> can be used to automate steps 3 and 4.</w:t>
      </w:r>
    </w:p>
    <w:p w:rsidR="00F839C4" w:rsidRDefault="00F839C4" w:rsidP="0053791E">
      <w:pPr>
        <w:numPr>
          <w:ilvl w:val="0"/>
          <w:numId w:val="20"/>
        </w:numPr>
        <w:spacing w:before="100" w:beforeAutospacing="1" w:after="100" w:afterAutospacing="1" w:line="240" w:lineRule="auto"/>
        <w:rPr>
          <w:rFonts w:ascii="Verdana" w:hAnsi="Verdana"/>
          <w:sz w:val="20"/>
          <w:szCs w:val="20"/>
        </w:rPr>
      </w:pPr>
      <w:r>
        <w:rPr>
          <w:rFonts w:ascii="Verdana" w:hAnsi="Verdana"/>
          <w:sz w:val="20"/>
          <w:szCs w:val="20"/>
        </w:rPr>
        <w:t xml:space="preserve">Add any additional code that's needed. </w:t>
      </w:r>
    </w:p>
    <w:p w:rsidR="00F839C4" w:rsidRDefault="00F839C4" w:rsidP="0053791E">
      <w:pPr>
        <w:numPr>
          <w:ilvl w:val="0"/>
          <w:numId w:val="20"/>
        </w:numPr>
        <w:spacing w:before="100" w:beforeAutospacing="1" w:after="100" w:afterAutospacing="1" w:line="240" w:lineRule="auto"/>
        <w:rPr>
          <w:rFonts w:ascii="Verdana" w:hAnsi="Verdana"/>
          <w:sz w:val="20"/>
          <w:szCs w:val="20"/>
        </w:rPr>
      </w:pPr>
      <w:r>
        <w:rPr>
          <w:rFonts w:ascii="Verdana" w:hAnsi="Verdana"/>
          <w:sz w:val="20"/>
          <w:szCs w:val="20"/>
        </w:rPr>
        <w:t xml:space="preserve">Establish the Project Name and other properties to identify the component. In the Project Properties dialog box, the Project Name you specify will be used as the name of the component's type library. It can be combined with the name of each class the component provides to produce unique class names (these names are also called ProgIDs). These names appear in the Component Category Manager. Save the project. </w:t>
      </w:r>
    </w:p>
    <w:p w:rsidR="00F839C4" w:rsidRDefault="00F839C4" w:rsidP="0053791E">
      <w:pPr>
        <w:numPr>
          <w:ilvl w:val="0"/>
          <w:numId w:val="20"/>
        </w:numPr>
        <w:spacing w:before="100" w:beforeAutospacing="1" w:after="100" w:afterAutospacing="1" w:line="240" w:lineRule="auto"/>
        <w:rPr>
          <w:rFonts w:ascii="Verdana" w:hAnsi="Verdana"/>
          <w:sz w:val="20"/>
          <w:szCs w:val="20"/>
        </w:rPr>
      </w:pPr>
      <w:r>
        <w:rPr>
          <w:rFonts w:ascii="Verdana" w:hAnsi="Verdana"/>
          <w:sz w:val="20"/>
          <w:szCs w:val="20"/>
        </w:rPr>
        <w:t xml:space="preserve">Compile the DLL. </w:t>
      </w:r>
    </w:p>
    <w:p w:rsidR="00F839C4" w:rsidRDefault="00F839C4" w:rsidP="0053791E">
      <w:pPr>
        <w:numPr>
          <w:ilvl w:val="0"/>
          <w:numId w:val="20"/>
        </w:numPr>
        <w:spacing w:before="100" w:beforeAutospacing="1" w:after="100" w:afterAutospacing="1" w:line="240" w:lineRule="auto"/>
        <w:rPr>
          <w:rFonts w:ascii="Verdana" w:hAnsi="Verdana"/>
          <w:sz w:val="20"/>
          <w:szCs w:val="20"/>
        </w:rPr>
      </w:pPr>
      <w:r>
        <w:rPr>
          <w:rFonts w:ascii="Verdana" w:hAnsi="Verdana"/>
          <w:sz w:val="20"/>
          <w:szCs w:val="20"/>
        </w:rPr>
        <w:t xml:space="preserve">Set the component's Version Compatibility to binary. As your code evolves, it's good practice to set the components to Binary Compatibility so if you make changes to a component, you'll be warned that you're breaking compatibility. For additional information, see the 'Binary compatibility mode' help topic in the Visual Basic online help. </w:t>
      </w:r>
    </w:p>
    <w:p w:rsidR="00F839C4" w:rsidRDefault="00F839C4" w:rsidP="00F839C4">
      <w:pPr>
        <w:pStyle w:val="sidenote"/>
        <w:ind w:left="1320"/>
      </w:pPr>
      <w:r>
        <w:t>Visual Basic automatically generates the necessary GUIDs for the classes, interfaces, and libraries. Setting binary compatibility forces VB to re-use the GUIDs from a previous compilation of the DLL. This is essential since ArcMap stores the GUIDs of commands in the document for subsequent loading.</w:t>
      </w:r>
    </w:p>
    <w:p w:rsidR="00F839C4" w:rsidRDefault="00F839C4" w:rsidP="0053791E">
      <w:pPr>
        <w:numPr>
          <w:ilvl w:val="0"/>
          <w:numId w:val="20"/>
        </w:numPr>
        <w:spacing w:before="100" w:beforeAutospacing="1" w:after="100" w:afterAutospacing="1" w:line="240" w:lineRule="auto"/>
        <w:rPr>
          <w:rFonts w:ascii="Verdana" w:hAnsi="Verdana"/>
          <w:sz w:val="20"/>
          <w:szCs w:val="20"/>
        </w:rPr>
      </w:pPr>
      <w:r>
        <w:rPr>
          <w:rFonts w:ascii="Verdana" w:hAnsi="Verdana"/>
          <w:sz w:val="20"/>
          <w:szCs w:val="20"/>
        </w:rPr>
        <w:t xml:space="preserve">Save the project. </w:t>
      </w:r>
    </w:p>
    <w:p w:rsidR="00F839C4" w:rsidRDefault="00F839C4" w:rsidP="0053791E">
      <w:pPr>
        <w:numPr>
          <w:ilvl w:val="0"/>
          <w:numId w:val="20"/>
        </w:numPr>
        <w:spacing w:before="100" w:beforeAutospacing="1" w:after="100" w:afterAutospacing="1" w:line="240" w:lineRule="auto"/>
        <w:rPr>
          <w:rFonts w:ascii="Verdana" w:hAnsi="Verdana"/>
          <w:sz w:val="20"/>
          <w:szCs w:val="20"/>
        </w:rPr>
      </w:pPr>
      <w:r>
        <w:rPr>
          <w:rFonts w:ascii="Verdana" w:hAnsi="Verdana"/>
          <w:sz w:val="20"/>
          <w:szCs w:val="20"/>
        </w:rPr>
        <w:lastRenderedPageBreak/>
        <w:t xml:space="preserve">Make the component available to the application. You can add a component to a document or template by clicking the Add from file button in the Customize dialog box's Commands tab. In addition, you can register a component in the Component Category Manager. </w:t>
      </w:r>
    </w:p>
    <w:p w:rsidR="00F839C4" w:rsidRDefault="00F839C4" w:rsidP="00F839C4">
      <w:pPr>
        <w:pStyle w:val="Heading4"/>
        <w:rPr>
          <w:rFonts w:ascii="Verdana" w:hAnsi="Verdana"/>
          <w:sz w:val="24"/>
          <w:szCs w:val="24"/>
        </w:rPr>
      </w:pPr>
      <w:bookmarkStart w:id="15" w:name="Implementing_interfaces"/>
      <w:bookmarkEnd w:id="15"/>
      <w:r>
        <w:rPr>
          <w:rFonts w:ascii="Verdana" w:hAnsi="Verdana"/>
        </w:rPr>
        <w:t>Implementing interfaces</w:t>
      </w:r>
    </w:p>
    <w:p w:rsidR="00F839C4" w:rsidRDefault="00F839C4" w:rsidP="00F839C4">
      <w:pPr>
        <w:pStyle w:val="NormalWeb"/>
        <w:rPr>
          <w:rFonts w:ascii="Verdana" w:hAnsi="Verdana"/>
        </w:rPr>
      </w:pPr>
      <w:r>
        <w:t xml:space="preserve">You implement interfaces differently in Visual Basic depending if they are inbound or outbound interfaces. An outbound interface is seen by Visual Basic as an event source, and is supported through the </w:t>
      </w:r>
      <w:r>
        <w:rPr>
          <w:i/>
          <w:iCs/>
        </w:rPr>
        <w:t>WithEvents</w:t>
      </w:r>
      <w:r>
        <w:t xml:space="preserve"> keyword. To handle the outbound interface, </w:t>
      </w:r>
      <w:r>
        <w:rPr>
          <w:i/>
          <w:iCs/>
        </w:rPr>
        <w:t>IActiveViewEvents</w:t>
      </w:r>
      <w:r>
        <w:t xml:space="preserve">, in Visual Basic (the default outbound interface of the </w:t>
      </w:r>
      <w:r>
        <w:rPr>
          <w:i/>
          <w:iCs/>
        </w:rPr>
        <w:t>Map</w:t>
      </w:r>
      <w:r>
        <w:t xml:space="preserve"> class), use the </w:t>
      </w:r>
      <w:r>
        <w:rPr>
          <w:i/>
          <w:iCs/>
        </w:rPr>
        <w:t>WithEvents</w:t>
      </w:r>
      <w:r>
        <w:t xml:space="preserve"> keyword and provide appropriate functions to handle the events.</w:t>
      </w:r>
    </w:p>
    <w:p w:rsidR="00F839C4" w:rsidRDefault="00F839C4" w:rsidP="00F839C4">
      <w:pPr>
        <w:pStyle w:val="HTMLPreformatted"/>
        <w:rPr>
          <w:rStyle w:val="HTMLCode"/>
        </w:rPr>
      </w:pPr>
      <w:r>
        <w:rPr>
          <w:rStyle w:val="HTMLCode"/>
        </w:rPr>
        <w:t xml:space="preserve">  Private WithEvents ViewEvents As Map</w:t>
      </w:r>
    </w:p>
    <w:p w:rsidR="00F839C4" w:rsidRDefault="00F839C4" w:rsidP="00F839C4">
      <w:pPr>
        <w:pStyle w:val="HTMLPreformatted"/>
        <w:rPr>
          <w:rStyle w:val="HTMLCode"/>
        </w:rPr>
      </w:pPr>
    </w:p>
    <w:p w:rsidR="00F839C4" w:rsidRDefault="00F839C4" w:rsidP="00F839C4">
      <w:pPr>
        <w:pStyle w:val="HTMLPreformatted"/>
        <w:rPr>
          <w:rStyle w:val="HTMLCode"/>
        </w:rPr>
      </w:pPr>
      <w:r>
        <w:rPr>
          <w:rStyle w:val="HTMLCode"/>
        </w:rPr>
        <w:t xml:space="preserve">  Private Sub ViewEvents_SelectionChanged()</w:t>
      </w:r>
    </w:p>
    <w:p w:rsidR="00F839C4" w:rsidRDefault="00F839C4" w:rsidP="00F839C4">
      <w:pPr>
        <w:pStyle w:val="HTMLPreformatted"/>
        <w:rPr>
          <w:rStyle w:val="HTMLCode"/>
        </w:rPr>
      </w:pPr>
      <w:r>
        <w:rPr>
          <w:rStyle w:val="HTMLCode"/>
        </w:rPr>
        <w:t xml:space="preserve">    ' User changed feature selection update my feature list form</w:t>
      </w:r>
    </w:p>
    <w:p w:rsidR="00F839C4" w:rsidRDefault="00F839C4" w:rsidP="00F839C4">
      <w:pPr>
        <w:pStyle w:val="HTMLPreformatted"/>
        <w:rPr>
          <w:rStyle w:val="HTMLCode"/>
        </w:rPr>
      </w:pPr>
      <w:r>
        <w:rPr>
          <w:rStyle w:val="HTMLCode"/>
        </w:rPr>
        <w:t xml:space="preserve">    UpdateM FeatureForm</w:t>
      </w:r>
    </w:p>
    <w:p w:rsidR="00F839C4" w:rsidRDefault="00F839C4" w:rsidP="00F839C4">
      <w:pPr>
        <w:pStyle w:val="HTMLPreformatted"/>
      </w:pPr>
      <w:r>
        <w:rPr>
          <w:rStyle w:val="HTMLCode"/>
        </w:rPr>
        <w:t xml:space="preserve">  End Sub</w:t>
      </w:r>
    </w:p>
    <w:p w:rsidR="00F839C4" w:rsidRDefault="00F839C4" w:rsidP="00F839C4">
      <w:pPr>
        <w:pStyle w:val="NormalWeb"/>
      </w:pPr>
      <w:r>
        <w:t xml:space="preserve">Inbound interfaces are supported with the </w:t>
      </w:r>
      <w:r>
        <w:rPr>
          <w:i/>
          <w:iCs/>
        </w:rPr>
        <w:t>Implements</w:t>
      </w:r>
      <w:r>
        <w:t xml:space="preserve"> keyword. However, unlike the outbound interface, all the methods defined on the interface must be stubbed out. This ensures that the vTable is correctly formed when the object is instantiated. Not all of the methods have to be fully coded, but the stub functions must be there. If the implementation is blank an appropriate return code should be given to any client to inform them that the method is not implemented (see the section </w:t>
      </w:r>
      <w:hyperlink r:id="rId69" w:anchor="Working_With_HRESULTs" w:history="1">
        <w:r>
          <w:rPr>
            <w:rStyle w:val="Hyperlink"/>
          </w:rPr>
          <w:t>Working With HRESULTs</w:t>
        </w:r>
      </w:hyperlink>
      <w:r>
        <w:t xml:space="preserve"> in the "The Visual Basic Environment (General)" topic). To implement the </w:t>
      </w:r>
      <w:r>
        <w:rPr>
          <w:i/>
          <w:iCs/>
        </w:rPr>
        <w:t>IExtension</w:t>
      </w:r>
      <w:r>
        <w:t xml:space="preserve"> interface, code similar to that below is required. Note all the methods are implemented.</w:t>
      </w:r>
    </w:p>
    <w:p w:rsidR="00F839C4" w:rsidRDefault="00F839C4" w:rsidP="00F839C4">
      <w:pPr>
        <w:pStyle w:val="HTMLPreformatted"/>
        <w:rPr>
          <w:rStyle w:val="HTMLCode"/>
        </w:rPr>
      </w:pPr>
      <w:r>
        <w:rPr>
          <w:rStyle w:val="HTMLCode"/>
        </w:rPr>
        <w:t>Private m_pApp As IApplication</w:t>
      </w:r>
    </w:p>
    <w:p w:rsidR="00F839C4" w:rsidRDefault="00F839C4" w:rsidP="00F839C4">
      <w:pPr>
        <w:pStyle w:val="HTMLPreformatted"/>
        <w:rPr>
          <w:rStyle w:val="HTMLCode"/>
        </w:rPr>
      </w:pPr>
      <w:r>
        <w:rPr>
          <w:rStyle w:val="HTMLCode"/>
        </w:rPr>
        <w:t>Implements IExtension</w:t>
      </w:r>
    </w:p>
    <w:p w:rsidR="00F839C4" w:rsidRDefault="00F839C4" w:rsidP="00F839C4">
      <w:pPr>
        <w:pStyle w:val="HTMLPreformatted"/>
        <w:rPr>
          <w:rStyle w:val="HTMLCode"/>
        </w:rPr>
      </w:pPr>
    </w:p>
    <w:p w:rsidR="00F839C4" w:rsidRDefault="00F839C4" w:rsidP="00F839C4">
      <w:pPr>
        <w:pStyle w:val="HTMLPreformatted"/>
        <w:rPr>
          <w:rStyle w:val="HTMLCode"/>
        </w:rPr>
      </w:pPr>
      <w:r>
        <w:rPr>
          <w:rStyle w:val="HTMLCode"/>
        </w:rPr>
        <w:t>Private Property Get IExtension_Name() As String</w:t>
      </w:r>
    </w:p>
    <w:p w:rsidR="00F839C4" w:rsidRDefault="00F839C4" w:rsidP="00F839C4">
      <w:pPr>
        <w:pStyle w:val="HTMLPreformatted"/>
        <w:rPr>
          <w:rStyle w:val="HTMLCode"/>
        </w:rPr>
      </w:pPr>
      <w:r>
        <w:rPr>
          <w:rStyle w:val="HTMLCode"/>
        </w:rPr>
        <w:t xml:space="preserve">  IExtension_Name = "Sample Extension"</w:t>
      </w:r>
    </w:p>
    <w:p w:rsidR="00F839C4" w:rsidRDefault="00F839C4" w:rsidP="00F839C4">
      <w:pPr>
        <w:pStyle w:val="HTMLPreformatted"/>
        <w:rPr>
          <w:rStyle w:val="HTMLCode"/>
        </w:rPr>
      </w:pPr>
      <w:r>
        <w:rPr>
          <w:rStyle w:val="HTMLCode"/>
        </w:rPr>
        <w:t>End PropertY</w:t>
      </w:r>
    </w:p>
    <w:p w:rsidR="00F839C4" w:rsidRDefault="00F839C4" w:rsidP="00F839C4">
      <w:pPr>
        <w:pStyle w:val="HTMLPreformatted"/>
        <w:rPr>
          <w:rStyle w:val="HTMLCode"/>
        </w:rPr>
      </w:pPr>
    </w:p>
    <w:p w:rsidR="00F839C4" w:rsidRDefault="00F839C4" w:rsidP="00F839C4">
      <w:pPr>
        <w:pStyle w:val="HTMLPreformatted"/>
        <w:rPr>
          <w:rStyle w:val="HTMLCode"/>
        </w:rPr>
      </w:pPr>
      <w:r>
        <w:rPr>
          <w:rStyle w:val="HTMLCode"/>
        </w:rPr>
        <w:t>Private Sub IExtension_Startup(B Ref initializationData As Variant)</w:t>
      </w:r>
    </w:p>
    <w:p w:rsidR="00F839C4" w:rsidRDefault="00F839C4" w:rsidP="00F839C4">
      <w:pPr>
        <w:pStyle w:val="HTMLPreformatted"/>
        <w:rPr>
          <w:rStyle w:val="HTMLCode"/>
        </w:rPr>
      </w:pPr>
      <w:r>
        <w:rPr>
          <w:rStyle w:val="HTMLCode"/>
        </w:rPr>
        <w:t xml:space="preserve">  Set m_pApp = initializationData</w:t>
      </w:r>
    </w:p>
    <w:p w:rsidR="00F839C4" w:rsidRDefault="00F839C4" w:rsidP="00F839C4">
      <w:pPr>
        <w:pStyle w:val="HTMLPreformatted"/>
        <w:rPr>
          <w:rStyle w:val="HTMLCode"/>
        </w:rPr>
      </w:pPr>
      <w:r>
        <w:rPr>
          <w:rStyle w:val="HTMLCode"/>
        </w:rPr>
        <w:lastRenderedPageBreak/>
        <w:t>End Sub</w:t>
      </w:r>
    </w:p>
    <w:p w:rsidR="00F839C4" w:rsidRDefault="00F839C4" w:rsidP="00F839C4">
      <w:pPr>
        <w:pStyle w:val="HTMLPreformatted"/>
        <w:rPr>
          <w:rStyle w:val="HTMLCode"/>
        </w:rPr>
      </w:pPr>
    </w:p>
    <w:p w:rsidR="00F839C4" w:rsidRDefault="00F839C4" w:rsidP="00F839C4">
      <w:pPr>
        <w:pStyle w:val="HTMLPreformatted"/>
        <w:rPr>
          <w:rStyle w:val="HTMLCode"/>
        </w:rPr>
      </w:pPr>
      <w:r>
        <w:rPr>
          <w:rStyle w:val="HTMLCode"/>
        </w:rPr>
        <w:t>Private Sub IExtension_Shutdown()</w:t>
      </w:r>
    </w:p>
    <w:p w:rsidR="00F839C4" w:rsidRDefault="00F839C4" w:rsidP="00F839C4">
      <w:pPr>
        <w:pStyle w:val="HTMLPreformatted"/>
        <w:rPr>
          <w:rStyle w:val="HTMLCode"/>
        </w:rPr>
      </w:pPr>
      <w:r>
        <w:rPr>
          <w:rStyle w:val="HTMLCode"/>
        </w:rPr>
        <w:t xml:space="preserve">  Set m_pApp = Nothing</w:t>
      </w:r>
    </w:p>
    <w:p w:rsidR="00F839C4" w:rsidRDefault="00F839C4" w:rsidP="00F839C4">
      <w:pPr>
        <w:pStyle w:val="HTMLPreformatted"/>
      </w:pPr>
      <w:r>
        <w:rPr>
          <w:rStyle w:val="HTMLCode"/>
        </w:rPr>
        <w:t>End Sub</w:t>
      </w:r>
    </w:p>
    <w:p w:rsidR="00F839C4" w:rsidRDefault="00F839C4" w:rsidP="00F839C4">
      <w:pPr>
        <w:pStyle w:val="Heading4"/>
        <w:rPr>
          <w:rFonts w:ascii="Verdana" w:hAnsi="Verdana"/>
        </w:rPr>
      </w:pPr>
      <w:bookmarkStart w:id="16" w:name="Setting_references_to_the_ESRI_object_li"/>
      <w:bookmarkEnd w:id="16"/>
      <w:r>
        <w:rPr>
          <w:rFonts w:ascii="Verdana" w:hAnsi="Verdana"/>
        </w:rPr>
        <w:t>Setting references to the ESRI object libraries</w:t>
      </w:r>
    </w:p>
    <w:p w:rsidR="00F839C4" w:rsidRDefault="00F839C4" w:rsidP="00F839C4">
      <w:pPr>
        <w:pStyle w:val="NormalWeb"/>
        <w:rPr>
          <w:rFonts w:ascii="Verdana" w:hAnsi="Verdana"/>
        </w:rPr>
      </w:pPr>
      <w:r>
        <w:t xml:space="preserve">The principle difference between working with the VBA development environment embedded in the applications and working with Visual Basic is that the latter environment requires that you load the appropriate object libraries so that any object variables that you declare can be found. If you don't add the reference, you'll get the error message to below. In addition, the global variables </w:t>
      </w:r>
      <w:r>
        <w:rPr>
          <w:i/>
          <w:iCs/>
        </w:rPr>
        <w:t>ThisDocument</w:t>
      </w:r>
      <w:r>
        <w:t xml:space="preserve"> and </w:t>
      </w:r>
      <w:r>
        <w:rPr>
          <w:i/>
          <w:iCs/>
        </w:rPr>
        <w:t>Application</w:t>
      </w:r>
      <w:r>
        <w:t xml:space="preserve"> are not available to you.</w:t>
      </w:r>
    </w:p>
    <w:p w:rsidR="00F839C4" w:rsidRDefault="00F839C4" w:rsidP="00F839C4">
      <w:pPr>
        <w:rPr>
          <w:rFonts w:ascii="Verdana" w:hAnsi="Verdana"/>
          <w:sz w:val="20"/>
          <w:szCs w:val="20"/>
        </w:rPr>
      </w:pPr>
      <w:r>
        <w:rPr>
          <w:rFonts w:ascii="Verdana" w:hAnsi="Verdana"/>
          <w:noProof/>
          <w:sz w:val="20"/>
          <w:szCs w:val="20"/>
        </w:rPr>
        <w:drawing>
          <wp:inline distT="0" distB="0" distL="0" distR="0">
            <wp:extent cx="2286000" cy="1206500"/>
            <wp:effectExtent l="19050" t="0" r="0" b="0"/>
            <wp:docPr id="190" name="Picture 190" descr="http://edndoc.esri.com/arcobjects/8.3/gettingstarted/graphics/vbcompileerro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http://edndoc.esri.com/arcobjects/8.3/gettingstarted/graphics/vbcompileerror.gif"/>
                    <pic:cNvPicPr>
                      <a:picLocks noChangeAspect="1" noChangeArrowheads="1"/>
                    </pic:cNvPicPr>
                  </pic:nvPicPr>
                  <pic:blipFill>
                    <a:blip r:embed="rId70"/>
                    <a:srcRect/>
                    <a:stretch>
                      <a:fillRect/>
                    </a:stretch>
                  </pic:blipFill>
                  <pic:spPr bwMode="auto">
                    <a:xfrm>
                      <a:off x="0" y="0"/>
                      <a:ext cx="2286000" cy="1206500"/>
                    </a:xfrm>
                    <a:prstGeom prst="rect">
                      <a:avLst/>
                    </a:prstGeom>
                    <a:noFill/>
                    <a:ln w="9525">
                      <a:noFill/>
                      <a:miter lim="800000"/>
                      <a:headEnd/>
                      <a:tailEnd/>
                    </a:ln>
                  </pic:spPr>
                </pic:pic>
              </a:graphicData>
            </a:graphic>
          </wp:inline>
        </w:drawing>
      </w:r>
    </w:p>
    <w:p w:rsidR="00F839C4" w:rsidRDefault="00F839C4" w:rsidP="00F839C4">
      <w:pPr>
        <w:pStyle w:val="NormalWeb"/>
        <w:rPr>
          <w:rFonts w:ascii="Verdana" w:hAnsi="Verdana"/>
          <w:sz w:val="20"/>
          <w:szCs w:val="20"/>
        </w:rPr>
      </w:pPr>
      <w:bookmarkStart w:id="17" w:name="To_add_a_reference_to_an_object_library"/>
      <w:bookmarkEnd w:id="17"/>
      <w:r>
        <w:rPr>
          <w:b/>
          <w:bCs/>
        </w:rPr>
        <w:t>To add a reference to an object library</w:t>
      </w:r>
      <w:r>
        <w:t xml:space="preserve"> </w:t>
      </w:r>
    </w:p>
    <w:p w:rsidR="00F839C4" w:rsidRDefault="00F839C4" w:rsidP="00F839C4">
      <w:pPr>
        <w:pStyle w:val="step"/>
      </w:pPr>
      <w:r>
        <w:t>In all cases, you'll need to load the ESRI Object Library esriCore.olb. Depending on what you want your code to do, you may add other ESRI object libraries, perhaps for one of the extensions.</w:t>
      </w:r>
    </w:p>
    <w:p w:rsidR="00F839C4" w:rsidRDefault="00F839C4" w:rsidP="00F839C4">
      <w:pPr>
        <w:pStyle w:val="NormalWeb"/>
      </w:pPr>
      <w:r>
        <w:t>To display the References dialog box in which you can set the references you need, select References in the Visual Basic Project menu.</w:t>
      </w:r>
    </w:p>
    <w:p w:rsidR="00F839C4" w:rsidRDefault="00F839C4" w:rsidP="00F839C4">
      <w:pPr>
        <w:rPr>
          <w:rFonts w:ascii="Verdana" w:hAnsi="Verdana"/>
          <w:sz w:val="20"/>
          <w:szCs w:val="20"/>
        </w:rPr>
      </w:pPr>
      <w:r>
        <w:rPr>
          <w:rFonts w:ascii="Verdana" w:hAnsi="Verdana"/>
          <w:noProof/>
          <w:sz w:val="20"/>
          <w:szCs w:val="20"/>
        </w:rPr>
        <w:lastRenderedPageBreak/>
        <w:drawing>
          <wp:inline distT="0" distB="0" distL="0" distR="0">
            <wp:extent cx="1595120" cy="3618865"/>
            <wp:effectExtent l="19050" t="0" r="5080" b="0"/>
            <wp:docPr id="191" name="Picture 191" descr="http://edndoc.esri.com/arcobjects/8.3/gettingstarted/graphics/vbreferencepulldow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http://edndoc.esri.com/arcobjects/8.3/gettingstarted/graphics/vbreferencepulldown.gif"/>
                    <pic:cNvPicPr>
                      <a:picLocks noChangeAspect="1" noChangeArrowheads="1"/>
                    </pic:cNvPicPr>
                  </pic:nvPicPr>
                  <pic:blipFill>
                    <a:blip r:embed="rId71"/>
                    <a:srcRect/>
                    <a:stretch>
                      <a:fillRect/>
                    </a:stretch>
                  </pic:blipFill>
                  <pic:spPr bwMode="auto">
                    <a:xfrm>
                      <a:off x="0" y="0"/>
                      <a:ext cx="1595120" cy="3618865"/>
                    </a:xfrm>
                    <a:prstGeom prst="rect">
                      <a:avLst/>
                    </a:prstGeom>
                    <a:noFill/>
                    <a:ln w="9525">
                      <a:noFill/>
                      <a:miter lim="800000"/>
                      <a:headEnd/>
                      <a:tailEnd/>
                    </a:ln>
                  </pic:spPr>
                </pic:pic>
              </a:graphicData>
            </a:graphic>
          </wp:inline>
        </w:drawing>
      </w:r>
    </w:p>
    <w:p w:rsidR="00F839C4" w:rsidRDefault="00F839C4" w:rsidP="00F839C4">
      <w:pPr>
        <w:pStyle w:val="NormalWeb"/>
        <w:rPr>
          <w:rFonts w:ascii="Verdana" w:hAnsi="Verdana"/>
          <w:sz w:val="20"/>
          <w:szCs w:val="20"/>
        </w:rPr>
      </w:pPr>
      <w:r>
        <w:t>After you set a reference to an object library by selecting the check box next to its name, you can find a specific object and its methods and properties in the Object Browser.</w:t>
      </w:r>
    </w:p>
    <w:p w:rsidR="00F839C4" w:rsidRDefault="00F839C4" w:rsidP="00F839C4">
      <w:pPr>
        <w:rPr>
          <w:rFonts w:ascii="Verdana" w:hAnsi="Verdana"/>
          <w:sz w:val="20"/>
          <w:szCs w:val="20"/>
        </w:rPr>
      </w:pPr>
      <w:r>
        <w:rPr>
          <w:rFonts w:ascii="Verdana" w:hAnsi="Verdana"/>
          <w:noProof/>
          <w:sz w:val="20"/>
          <w:szCs w:val="20"/>
        </w:rPr>
        <w:lastRenderedPageBreak/>
        <w:drawing>
          <wp:inline distT="0" distB="0" distL="0" distR="0">
            <wp:extent cx="4279900" cy="3404870"/>
            <wp:effectExtent l="19050" t="0" r="6350" b="0"/>
            <wp:docPr id="192" name="Picture 192" descr="http://edndoc.esri.com/arcobjects/8.3/gettingstarted/graphics/vbreferencedialo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http://edndoc.esri.com/arcobjects/8.3/gettingstarted/graphics/vbreferencedialog.gif"/>
                    <pic:cNvPicPr>
                      <a:picLocks noChangeAspect="1" noChangeArrowheads="1"/>
                    </pic:cNvPicPr>
                  </pic:nvPicPr>
                  <pic:blipFill>
                    <a:blip r:embed="rId72"/>
                    <a:srcRect/>
                    <a:stretch>
                      <a:fillRect/>
                    </a:stretch>
                  </pic:blipFill>
                  <pic:spPr bwMode="auto">
                    <a:xfrm>
                      <a:off x="0" y="0"/>
                      <a:ext cx="4279900" cy="3404870"/>
                    </a:xfrm>
                    <a:prstGeom prst="rect">
                      <a:avLst/>
                    </a:prstGeom>
                    <a:noFill/>
                    <a:ln w="9525">
                      <a:noFill/>
                      <a:miter lim="800000"/>
                      <a:headEnd/>
                      <a:tailEnd/>
                    </a:ln>
                  </pic:spPr>
                </pic:pic>
              </a:graphicData>
            </a:graphic>
          </wp:inline>
        </w:drawing>
      </w:r>
    </w:p>
    <w:p w:rsidR="00F839C4" w:rsidRDefault="00F839C4" w:rsidP="00F839C4">
      <w:pPr>
        <w:pStyle w:val="Caption1"/>
      </w:pPr>
      <w:r>
        <w:t>The References dialog.</w:t>
      </w:r>
    </w:p>
    <w:p w:rsidR="00F839C4" w:rsidRDefault="00F839C4" w:rsidP="00F839C4">
      <w:pPr>
        <w:rPr>
          <w:rFonts w:ascii="Verdana" w:hAnsi="Verdana"/>
          <w:sz w:val="20"/>
          <w:szCs w:val="20"/>
        </w:rPr>
      </w:pPr>
      <w:r>
        <w:rPr>
          <w:rFonts w:ascii="Verdana" w:hAnsi="Verdana"/>
          <w:noProof/>
          <w:sz w:val="20"/>
          <w:szCs w:val="20"/>
        </w:rPr>
        <w:drawing>
          <wp:inline distT="0" distB="0" distL="0" distR="0">
            <wp:extent cx="4076065" cy="1478915"/>
            <wp:effectExtent l="0" t="0" r="635" b="0"/>
            <wp:docPr id="193" name="Picture 193" descr="http://edndoc.esri.com/arcobjects/8.3/gettingstarted/graphics/intellisens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http://edndoc.esri.com/arcobjects/8.3/gettingstarted/graphics/intellisense.gif"/>
                    <pic:cNvPicPr>
                      <a:picLocks noChangeAspect="1" noChangeArrowheads="1"/>
                    </pic:cNvPicPr>
                  </pic:nvPicPr>
                  <pic:blipFill>
                    <a:blip r:embed="rId73"/>
                    <a:srcRect/>
                    <a:stretch>
                      <a:fillRect/>
                    </a:stretch>
                  </pic:blipFill>
                  <pic:spPr bwMode="auto">
                    <a:xfrm>
                      <a:off x="0" y="0"/>
                      <a:ext cx="4076065" cy="1478915"/>
                    </a:xfrm>
                    <a:prstGeom prst="rect">
                      <a:avLst/>
                    </a:prstGeom>
                    <a:noFill/>
                    <a:ln w="9525">
                      <a:noFill/>
                      <a:miter lim="800000"/>
                      <a:headEnd/>
                      <a:tailEnd/>
                    </a:ln>
                  </pic:spPr>
                </pic:pic>
              </a:graphicData>
            </a:graphic>
          </wp:inline>
        </w:drawing>
      </w:r>
    </w:p>
    <w:p w:rsidR="00F839C4" w:rsidRDefault="00F839C4" w:rsidP="00F839C4">
      <w:pPr>
        <w:pStyle w:val="Caption1"/>
      </w:pPr>
      <w:r>
        <w:t>After the ESRI Object Library is referenced, all the types contained within it are available to Visual Basic. IntelliSense will also work with the contents of the object library.</w:t>
      </w:r>
    </w:p>
    <w:p w:rsidR="00F839C4" w:rsidRDefault="00F839C4" w:rsidP="00F839C4">
      <w:pPr>
        <w:pStyle w:val="NormalWeb"/>
      </w:pPr>
      <w:r>
        <w:t>If you are not using any objects in a referenced library, you should clear the check box for that reference to minimize the number of object references Visual Basic must resolve, thus reducing the time it takes your project to compile. You should not remove a reference for an item that is used in your project.</w:t>
      </w:r>
    </w:p>
    <w:p w:rsidR="00F839C4" w:rsidRDefault="00F839C4" w:rsidP="00F839C4">
      <w:pPr>
        <w:pStyle w:val="NormalWeb"/>
      </w:pPr>
      <w:r>
        <w:lastRenderedPageBreak/>
        <w:t>You can't remove the "Visual Basic for Applications" and "Visual Basic objects and procedures" references because they are necessary for running Visual Basic.</w:t>
      </w:r>
    </w:p>
    <w:p w:rsidR="00F839C4" w:rsidRDefault="00F839C4" w:rsidP="00F839C4">
      <w:pPr>
        <w:pStyle w:val="Heading4"/>
        <w:rPr>
          <w:rFonts w:ascii="Verdana" w:hAnsi="Verdana"/>
        </w:rPr>
      </w:pPr>
      <w:bookmarkStart w:id="18" w:name="Referring_to_a_document"/>
      <w:bookmarkEnd w:id="18"/>
      <w:r>
        <w:rPr>
          <w:rFonts w:ascii="Verdana" w:hAnsi="Verdana"/>
        </w:rPr>
        <w:t>Referring to a document</w:t>
      </w:r>
    </w:p>
    <w:p w:rsidR="00F839C4" w:rsidRDefault="00F839C4" w:rsidP="00F839C4">
      <w:pPr>
        <w:pStyle w:val="NormalWeb"/>
        <w:rPr>
          <w:rFonts w:ascii="Verdana" w:hAnsi="Verdana"/>
        </w:rPr>
      </w:pPr>
      <w:r>
        <w:t xml:space="preserve">Each VBA project (Normal, Project, TemplateProject) has a class called </w:t>
      </w:r>
      <w:r>
        <w:rPr>
          <w:i/>
          <w:iCs/>
        </w:rPr>
        <w:t>ThisDocument</w:t>
      </w:r>
      <w:r>
        <w:t xml:space="preserve">, which represents the document object. Anywhere you write code in VBA you can reference the document as </w:t>
      </w:r>
      <w:r>
        <w:rPr>
          <w:i/>
          <w:iCs/>
        </w:rPr>
        <w:t>ThisDocument</w:t>
      </w:r>
      <w:r>
        <w:t xml:space="preserve">. Further, if you are writing your code in the </w:t>
      </w:r>
      <w:r>
        <w:rPr>
          <w:i/>
          <w:iCs/>
        </w:rPr>
        <w:t>ThisDocument</w:t>
      </w:r>
      <w:r>
        <w:t xml:space="preserve"> Code window, you have direct access to all the methods and properties on </w:t>
      </w:r>
      <w:r>
        <w:rPr>
          <w:i/>
          <w:iCs/>
        </w:rPr>
        <w:t>IDocument</w:t>
      </w:r>
      <w:r>
        <w:t xml:space="preserve">. This is not available in Visual Basic. You must first get a reference to the </w:t>
      </w:r>
      <w:r>
        <w:rPr>
          <w:i/>
          <w:iCs/>
        </w:rPr>
        <w:t>Application</w:t>
      </w:r>
      <w:r>
        <w:t xml:space="preserve"> and then the document. When adding both extensions and commands to ArcGIS applications, a pointer to the </w:t>
      </w:r>
      <w:r>
        <w:rPr>
          <w:i/>
          <w:iCs/>
        </w:rPr>
        <w:t>IApplication</w:t>
      </w:r>
      <w:r>
        <w:t xml:space="preserve"> interface is provided. For code samples that show you how to get a handle on the application, see chapter 3, 'Customizing the user interface' in the Exploring ArcObjects book. </w:t>
      </w:r>
    </w:p>
    <w:p w:rsidR="00F839C4" w:rsidRDefault="00F839C4" w:rsidP="00F839C4">
      <w:pPr>
        <w:pStyle w:val="HTMLPreformatted"/>
        <w:rPr>
          <w:rStyle w:val="HTMLCode"/>
        </w:rPr>
      </w:pPr>
      <w:r>
        <w:rPr>
          <w:rStyle w:val="HTMLCode"/>
        </w:rPr>
        <w:t>Implements IExtension</w:t>
      </w:r>
    </w:p>
    <w:p w:rsidR="00F839C4" w:rsidRDefault="00F839C4" w:rsidP="00F839C4">
      <w:pPr>
        <w:pStyle w:val="HTMLPreformatted"/>
        <w:rPr>
          <w:rStyle w:val="HTMLCode"/>
        </w:rPr>
      </w:pPr>
      <w:r>
        <w:rPr>
          <w:rStyle w:val="HTMLCode"/>
        </w:rPr>
        <w:t>Private m_pApp As IApplication</w:t>
      </w:r>
    </w:p>
    <w:p w:rsidR="00F839C4" w:rsidRDefault="00F839C4" w:rsidP="00F839C4">
      <w:pPr>
        <w:pStyle w:val="HTMLPreformatted"/>
        <w:rPr>
          <w:rStyle w:val="HTMLCode"/>
        </w:rPr>
      </w:pPr>
    </w:p>
    <w:p w:rsidR="00F839C4" w:rsidRDefault="00F839C4" w:rsidP="00F839C4">
      <w:pPr>
        <w:pStyle w:val="HTMLPreformatted"/>
        <w:rPr>
          <w:rStyle w:val="HTMLCode"/>
        </w:rPr>
      </w:pPr>
      <w:r>
        <w:rPr>
          <w:rStyle w:val="HTMLCode"/>
        </w:rPr>
        <w:t>Private Sub IExtension_Startup(ByRef initializationData As Variant)</w:t>
      </w:r>
    </w:p>
    <w:p w:rsidR="00F839C4" w:rsidRDefault="00F839C4" w:rsidP="00F839C4">
      <w:pPr>
        <w:pStyle w:val="HTMLPreformatted"/>
        <w:rPr>
          <w:rStyle w:val="HTMLCode"/>
        </w:rPr>
      </w:pPr>
      <w:r>
        <w:rPr>
          <w:rStyle w:val="HTMLCode"/>
        </w:rPr>
        <w:t xml:space="preserve">  Set m_pApp = initializationData    ' Assign IApplication</w:t>
      </w:r>
    </w:p>
    <w:p w:rsidR="00F839C4" w:rsidRDefault="00F839C4" w:rsidP="00F839C4">
      <w:pPr>
        <w:pStyle w:val="HTMLPreformatted"/>
        <w:rPr>
          <w:rStyle w:val="HTMLCode"/>
        </w:rPr>
      </w:pPr>
      <w:r>
        <w:rPr>
          <w:rStyle w:val="HTMLCode"/>
        </w:rPr>
        <w:t>End Sub</w:t>
      </w:r>
    </w:p>
    <w:p w:rsidR="00F839C4" w:rsidRDefault="00F839C4" w:rsidP="00F839C4">
      <w:pPr>
        <w:pStyle w:val="HTMLPreformatted"/>
        <w:rPr>
          <w:rStyle w:val="HTMLCode"/>
        </w:rPr>
      </w:pPr>
    </w:p>
    <w:p w:rsidR="00F839C4" w:rsidRDefault="00F839C4" w:rsidP="00F839C4">
      <w:pPr>
        <w:pStyle w:val="HTMLPreformatted"/>
        <w:rPr>
          <w:rStyle w:val="HTMLCode"/>
        </w:rPr>
      </w:pPr>
      <w:r>
        <w:rPr>
          <w:rStyle w:val="HTMLCode"/>
        </w:rPr>
        <w:t>Implements ICommand</w:t>
      </w:r>
    </w:p>
    <w:p w:rsidR="00F839C4" w:rsidRDefault="00F839C4" w:rsidP="00F839C4">
      <w:pPr>
        <w:pStyle w:val="HTMLPreformatted"/>
        <w:rPr>
          <w:rStyle w:val="HTMLCode"/>
        </w:rPr>
      </w:pPr>
      <w:r>
        <w:rPr>
          <w:rStyle w:val="HTMLCode"/>
        </w:rPr>
        <w:t>Private m_pApp As IApplication</w:t>
      </w:r>
    </w:p>
    <w:p w:rsidR="00F839C4" w:rsidRDefault="00F839C4" w:rsidP="00F839C4">
      <w:pPr>
        <w:pStyle w:val="HTMLPreformatted"/>
        <w:rPr>
          <w:rStyle w:val="HTMLCode"/>
        </w:rPr>
      </w:pPr>
    </w:p>
    <w:p w:rsidR="00F839C4" w:rsidRDefault="00F839C4" w:rsidP="00F839C4">
      <w:pPr>
        <w:pStyle w:val="HTMLPreformatted"/>
        <w:rPr>
          <w:rStyle w:val="HTMLCode"/>
        </w:rPr>
      </w:pPr>
      <w:r>
        <w:rPr>
          <w:rStyle w:val="HTMLCode"/>
        </w:rPr>
        <w:t>Private Sub ICommand_OnCreate(ByVal hook As Object)</w:t>
      </w:r>
    </w:p>
    <w:p w:rsidR="00F839C4" w:rsidRDefault="00F839C4" w:rsidP="00F839C4">
      <w:pPr>
        <w:pStyle w:val="HTMLPreformatted"/>
        <w:rPr>
          <w:rStyle w:val="HTMLCode"/>
        </w:rPr>
      </w:pPr>
      <w:r>
        <w:rPr>
          <w:rStyle w:val="HTMLCode"/>
        </w:rPr>
        <w:t xml:space="preserve">  Set m_pApp = hook                  ' QI for IApplication</w:t>
      </w:r>
    </w:p>
    <w:p w:rsidR="00F839C4" w:rsidRDefault="00F839C4" w:rsidP="00F839C4">
      <w:pPr>
        <w:pStyle w:val="HTMLPreformatted"/>
      </w:pPr>
      <w:r>
        <w:rPr>
          <w:rStyle w:val="HTMLCode"/>
        </w:rPr>
        <w:t>End Sub</w:t>
      </w:r>
    </w:p>
    <w:p w:rsidR="00F839C4" w:rsidRDefault="00F839C4" w:rsidP="00F839C4">
      <w:pPr>
        <w:pStyle w:val="NormalWeb"/>
      </w:pPr>
      <w:r>
        <w:t xml:space="preserve">Now that a reference to the application is in an </w:t>
      </w:r>
      <w:r>
        <w:rPr>
          <w:i/>
          <w:iCs/>
        </w:rPr>
        <w:t>IApplication</w:t>
      </w:r>
      <w:r>
        <w:t xml:space="preserve"> pointer member variable, the document, and hence all other objects, can be accessed from any method within the class.</w:t>
      </w:r>
    </w:p>
    <w:p w:rsidR="00F839C4" w:rsidRDefault="00F839C4" w:rsidP="00F839C4">
      <w:pPr>
        <w:pStyle w:val="HTMLPreformatted"/>
        <w:rPr>
          <w:rStyle w:val="HTMLCode"/>
        </w:rPr>
      </w:pPr>
      <w:r>
        <w:rPr>
          <w:rStyle w:val="HTMLCode"/>
        </w:rPr>
        <w:t xml:space="preserve">  Dim pDoc as IDocument</w:t>
      </w:r>
    </w:p>
    <w:p w:rsidR="00F839C4" w:rsidRDefault="00F839C4" w:rsidP="00F839C4">
      <w:pPr>
        <w:pStyle w:val="HTMLPreformatted"/>
        <w:rPr>
          <w:rStyle w:val="HTMLCode"/>
        </w:rPr>
      </w:pPr>
      <w:r>
        <w:rPr>
          <w:rStyle w:val="HTMLCode"/>
        </w:rPr>
        <w:t xml:space="preserve">  Set pDoc = m_pApp.Document</w:t>
      </w:r>
    </w:p>
    <w:p w:rsidR="00F839C4" w:rsidRDefault="00F839C4" w:rsidP="00F839C4">
      <w:pPr>
        <w:pStyle w:val="HTMLPreformatted"/>
      </w:pPr>
      <w:r>
        <w:rPr>
          <w:rStyle w:val="HTMLCode"/>
        </w:rPr>
        <w:t xml:space="preserve">  MsgBox pDoc.Name</w:t>
      </w:r>
    </w:p>
    <w:p w:rsidR="00F839C4" w:rsidRDefault="00F839C4" w:rsidP="00F839C4">
      <w:pPr>
        <w:pStyle w:val="Heading4"/>
        <w:rPr>
          <w:rFonts w:ascii="Verdana" w:hAnsi="Verdana"/>
        </w:rPr>
      </w:pPr>
      <w:bookmarkStart w:id="19" w:name="Getting_to_an_object"/>
      <w:bookmarkEnd w:id="19"/>
      <w:r>
        <w:rPr>
          <w:rFonts w:ascii="Verdana" w:hAnsi="Verdana"/>
        </w:rPr>
        <w:lastRenderedPageBreak/>
        <w:t>Getting to an object</w:t>
      </w:r>
    </w:p>
    <w:p w:rsidR="00F839C4" w:rsidRDefault="00F839C4" w:rsidP="00F839C4">
      <w:pPr>
        <w:pStyle w:val="NormalWeb"/>
        <w:rPr>
          <w:rFonts w:ascii="Verdana" w:hAnsi="Verdana"/>
        </w:rPr>
      </w:pPr>
      <w:r>
        <w:t xml:space="preserve">In the previous example, navigating around the objects within ArcMap is a straightforward process since a pointer to the </w:t>
      </w:r>
      <w:r>
        <w:rPr>
          <w:i/>
          <w:iCs/>
        </w:rPr>
        <w:t>Application</w:t>
      </w:r>
      <w:r>
        <w:t xml:space="preserve"> object, the root object of most of the ArcGIS application's objects, is passed to the object via one of its interfaces. This, however, is not the case with all interfaces that are implemented within the ArcObjects application framework. There are cases when you may implement an object that exists within the framework and there is no possibility to traverse the object hierarchy from that object. This is because very few objects support a reference to their parent object (the </w:t>
      </w:r>
      <w:r>
        <w:rPr>
          <w:i/>
          <w:iCs/>
        </w:rPr>
        <w:t>IDocument</w:t>
      </w:r>
      <w:r>
        <w:t xml:space="preserve"> interface has a property named </w:t>
      </w:r>
      <w:r>
        <w:rPr>
          <w:i/>
          <w:iCs/>
        </w:rPr>
        <w:t>Parent</w:t>
      </w:r>
      <w:r>
        <w:t xml:space="preserve"> that references the </w:t>
      </w:r>
      <w:r>
        <w:rPr>
          <w:i/>
          <w:iCs/>
        </w:rPr>
        <w:t>IApplication</w:t>
      </w:r>
      <w:r>
        <w:t xml:space="preserve"> interface). In order to give developers access to the application object, there is a singleton object that provides a pointer to the running application object. The code below illustrates its use.</w:t>
      </w:r>
    </w:p>
    <w:p w:rsidR="00F839C4" w:rsidRDefault="00F839C4" w:rsidP="00F839C4">
      <w:pPr>
        <w:pStyle w:val="HTMLPreformatted"/>
        <w:rPr>
          <w:rStyle w:val="HTMLCode"/>
        </w:rPr>
      </w:pPr>
      <w:r>
        <w:rPr>
          <w:rStyle w:val="HTMLCode"/>
        </w:rPr>
        <w:t xml:space="preserve">  Dim pAppRef As New AppRef</w:t>
      </w:r>
    </w:p>
    <w:p w:rsidR="00F839C4" w:rsidRDefault="00F839C4" w:rsidP="00F839C4">
      <w:pPr>
        <w:pStyle w:val="HTMLPreformatted"/>
        <w:rPr>
          <w:rStyle w:val="HTMLCode"/>
        </w:rPr>
      </w:pPr>
      <w:r>
        <w:rPr>
          <w:rStyle w:val="HTMLCode"/>
        </w:rPr>
        <w:t xml:space="preserve">  Dim pApp as IApplication</w:t>
      </w:r>
    </w:p>
    <w:p w:rsidR="00F839C4" w:rsidRDefault="00F839C4" w:rsidP="00F839C4">
      <w:pPr>
        <w:pStyle w:val="HTMLPreformatted"/>
      </w:pPr>
      <w:r>
        <w:rPr>
          <w:rStyle w:val="HTMLCode"/>
        </w:rPr>
        <w:t xml:space="preserve">  Set pApp = pAppRef</w:t>
      </w:r>
    </w:p>
    <w:p w:rsidR="00F839C4" w:rsidRDefault="00F839C4" w:rsidP="00F839C4">
      <w:pPr>
        <w:pStyle w:val="sidenote"/>
      </w:pPr>
      <w:r>
        <w:t>Singletons are objects that only support one instance of the object. These objects have a class factory that ensures that anytime an object is requested, a pointer to an already existing object is returned.</w:t>
      </w:r>
    </w:p>
    <w:p w:rsidR="00F839C4" w:rsidRDefault="00F839C4" w:rsidP="00F839C4">
      <w:pPr>
        <w:pStyle w:val="NormalWeb"/>
      </w:pPr>
      <w:r>
        <w:t>You must be careful to ensure that this object is only used where the implementation will only ever run within ArcMap and ArcCatalog. For instance, it would not be a good idea to make use of this function from within a custom feature, since that would restrict what applications could be used to view the feature class.</w:t>
      </w:r>
    </w:p>
    <w:p w:rsidR="00F839C4" w:rsidRDefault="00F839C4" w:rsidP="00F839C4">
      <w:pPr>
        <w:pStyle w:val="Heading4"/>
        <w:rPr>
          <w:rFonts w:ascii="Verdana" w:hAnsi="Verdana"/>
        </w:rPr>
      </w:pPr>
      <w:bookmarkStart w:id="20" w:name="Running_ArcMap_with_a_command_line_argum"/>
      <w:bookmarkEnd w:id="20"/>
      <w:r>
        <w:rPr>
          <w:rFonts w:ascii="Verdana" w:hAnsi="Verdana"/>
        </w:rPr>
        <w:t>Running ArcMap with a command line argument</w:t>
      </w:r>
    </w:p>
    <w:p w:rsidR="00F839C4" w:rsidRDefault="00F839C4" w:rsidP="00F839C4">
      <w:pPr>
        <w:pStyle w:val="NormalWeb"/>
        <w:rPr>
          <w:rFonts w:ascii="Verdana" w:hAnsi="Verdana"/>
        </w:rPr>
      </w:pPr>
      <w:r>
        <w:t>You can start ArcMap from the command line and pass it an argument that is either the pathname of a document (.mxd) or the pathname of a template (.mxt). In the former case, ArcMap will open the document; in the latter case ArcMap will create a new document based on the template specified.</w:t>
      </w:r>
    </w:p>
    <w:p w:rsidR="00F839C4" w:rsidRDefault="00F839C4" w:rsidP="00F839C4">
      <w:pPr>
        <w:pStyle w:val="NormalWeb"/>
      </w:pPr>
      <w:r>
        <w:lastRenderedPageBreak/>
        <w:t xml:space="preserve">You can also pass an argument and create an instance of ArcMap by supplying arguments to the Win32 API's </w:t>
      </w:r>
      <w:r>
        <w:rPr>
          <w:i/>
          <w:iCs/>
        </w:rPr>
        <w:t>ShellExecute</w:t>
      </w:r>
      <w:r>
        <w:t xml:space="preserve"> function or Visual Basic's </w:t>
      </w:r>
      <w:r>
        <w:rPr>
          <w:i/>
          <w:iCs/>
        </w:rPr>
        <w:t>Shell</w:t>
      </w:r>
      <w:r>
        <w:t xml:space="preserve"> function, as follows.</w:t>
      </w:r>
    </w:p>
    <w:p w:rsidR="00F839C4" w:rsidRDefault="00F839C4" w:rsidP="00F839C4">
      <w:pPr>
        <w:pStyle w:val="HTMLPreformatted"/>
        <w:rPr>
          <w:rStyle w:val="HTMLCode"/>
        </w:rPr>
      </w:pPr>
      <w:r>
        <w:rPr>
          <w:rStyle w:val="HTMLCode"/>
        </w:rPr>
        <w:t xml:space="preserve">  Dim ret As Variant</w:t>
      </w:r>
    </w:p>
    <w:p w:rsidR="00F839C4" w:rsidRDefault="00F839C4" w:rsidP="00F839C4">
      <w:pPr>
        <w:pStyle w:val="HTMLPreformatted"/>
        <w:rPr>
          <w:rStyle w:val="HTMLCode"/>
        </w:rPr>
      </w:pPr>
      <w:r>
        <w:rPr>
          <w:rStyle w:val="HTMLCode"/>
        </w:rPr>
        <w:t xml:space="preserve">  ret = Shell("d:\arcexe83\bin\arcmap.exe _</w:t>
      </w:r>
    </w:p>
    <w:p w:rsidR="00F839C4" w:rsidRDefault="00F839C4" w:rsidP="00F839C4">
      <w:pPr>
        <w:pStyle w:val="HTMLPreformatted"/>
      </w:pPr>
      <w:r>
        <w:rPr>
          <w:rStyle w:val="HTMLCode"/>
        </w:rPr>
        <w:t xml:space="preserve">    d:\arcexe83\bin\templates\LetterPortrait.mxt", vbNormalFocus)</w:t>
      </w:r>
    </w:p>
    <w:p w:rsidR="00F839C4" w:rsidRDefault="00F839C4" w:rsidP="00F839C4">
      <w:pPr>
        <w:rPr>
          <w:rFonts w:ascii="Verdana" w:hAnsi="Verdana"/>
          <w:sz w:val="20"/>
          <w:szCs w:val="20"/>
        </w:rPr>
      </w:pPr>
      <w:r>
        <w:rPr>
          <w:rFonts w:ascii="Verdana" w:hAnsi="Verdana"/>
          <w:sz w:val="20"/>
          <w:szCs w:val="20"/>
        </w:rPr>
        <w:t xml:space="preserve">By default, Shell runs other programs asynchronously. This means that ArcMap might not finish executing before the statements following the Shell function are executed. </w:t>
      </w:r>
    </w:p>
    <w:p w:rsidR="00F839C4" w:rsidRDefault="00F839C4" w:rsidP="00F839C4">
      <w:pPr>
        <w:pStyle w:val="sidenote"/>
      </w:pPr>
      <w:r>
        <w:t>In Visual Basic, it is not possible to determine the command line used to start the application. There is a sample on disk that provides this functionality. It can be found at \arcgis\arcexe83\ArcObjects Developer Kit\samples\COMTechniques\Command Line.</w:t>
      </w:r>
    </w:p>
    <w:p w:rsidR="00F839C4" w:rsidRDefault="00F839C4" w:rsidP="00F839C4">
      <w:pPr>
        <w:pStyle w:val="NormalWeb"/>
      </w:pPr>
      <w:r>
        <w:t xml:space="preserve">To execute a program and wait until it is terminated, you must call three Win32 API functions. First, call the </w:t>
      </w:r>
      <w:r>
        <w:rPr>
          <w:i/>
          <w:iCs/>
        </w:rPr>
        <w:t>CreateProcessA</w:t>
      </w:r>
      <w:r>
        <w:t xml:space="preserve"> function to load and execute ArcMap. Next, call the </w:t>
      </w:r>
      <w:r>
        <w:rPr>
          <w:i/>
          <w:iCs/>
        </w:rPr>
        <w:t>WaitForSingleObject</w:t>
      </w:r>
      <w:r>
        <w:t xml:space="preserve"> function, which forces the operating system to wait until ArcMap has been terminated. Finally, when the user has terminated the application, call the CloseHandle function to release the application's 32-bit identifier to the system pool.</w:t>
      </w:r>
    </w:p>
    <w:p w:rsidR="00F839C4" w:rsidRDefault="00F839C4" w:rsidP="00F839C4">
      <w:pPr>
        <w:pStyle w:val="Heading3"/>
        <w:rPr>
          <w:rFonts w:ascii="Verdana" w:hAnsi="Verdana"/>
        </w:rPr>
      </w:pPr>
      <w:bookmarkStart w:id="21" w:name="Debugging_Visual_Basic_Code"/>
      <w:bookmarkEnd w:id="21"/>
      <w:r>
        <w:rPr>
          <w:rFonts w:ascii="Verdana" w:hAnsi="Verdana"/>
        </w:rPr>
        <w:t>Debugging Visual Basic Code</w:t>
      </w:r>
    </w:p>
    <w:p w:rsidR="00F839C4" w:rsidRDefault="00F839C4" w:rsidP="00F839C4">
      <w:pPr>
        <w:pStyle w:val="NormalWeb"/>
        <w:rPr>
          <w:rFonts w:ascii="Verdana" w:hAnsi="Verdana"/>
        </w:rPr>
      </w:pPr>
      <w:r>
        <w:t xml:space="preserve">Visual Basic has a debugger integrated into its development environment. This is in many cases a valuable tool when debugging Visual Basic code, however, in some cases it is not possible to use the VB debugger. The use of the debugger and these special cases are discussed below. </w:t>
      </w:r>
    </w:p>
    <w:p w:rsidR="00F839C4" w:rsidRDefault="00F839C4" w:rsidP="00F839C4">
      <w:pPr>
        <w:pStyle w:val="Heading4"/>
        <w:rPr>
          <w:rFonts w:ascii="Verdana" w:hAnsi="Verdana"/>
        </w:rPr>
      </w:pPr>
      <w:bookmarkStart w:id="22" w:name="Running_The_Code_Within_an_Application"/>
      <w:bookmarkEnd w:id="22"/>
      <w:r>
        <w:rPr>
          <w:rFonts w:ascii="Verdana" w:hAnsi="Verdana"/>
        </w:rPr>
        <w:t>Running The Code Within an Application</w:t>
      </w:r>
    </w:p>
    <w:p w:rsidR="00F839C4" w:rsidRDefault="00F839C4" w:rsidP="00F839C4">
      <w:pPr>
        <w:pStyle w:val="NormalWeb"/>
        <w:rPr>
          <w:rFonts w:ascii="Verdana" w:hAnsi="Verdana"/>
        </w:rPr>
      </w:pPr>
      <w:r>
        <w:t>It is possible to use the Visual Basic debugger to debug your ArcObjects-based source code, even when ActiveX DLLs are the target server. The application that will host your DLL must be set as the Debug application. To do this, select the appropriate application, ArcMap.exe, for instance, and set it as the Start Program in the Debugging Options of the Project Properties.</w:t>
      </w:r>
    </w:p>
    <w:p w:rsidR="00F839C4" w:rsidRDefault="00F839C4" w:rsidP="00F839C4">
      <w:pPr>
        <w:rPr>
          <w:rFonts w:ascii="Verdana" w:hAnsi="Verdana"/>
          <w:sz w:val="20"/>
          <w:szCs w:val="20"/>
        </w:rPr>
      </w:pPr>
      <w:r>
        <w:rPr>
          <w:rFonts w:ascii="Verdana" w:hAnsi="Verdana"/>
          <w:noProof/>
          <w:sz w:val="20"/>
          <w:szCs w:val="20"/>
        </w:rPr>
        <w:lastRenderedPageBreak/>
        <w:drawing>
          <wp:inline distT="0" distB="0" distL="0" distR="0">
            <wp:extent cx="1576070" cy="3599180"/>
            <wp:effectExtent l="19050" t="0" r="5080" b="0"/>
            <wp:docPr id="194" name="Picture 194" descr="http://edndoc.esri.com/arcobjects/8.3/gettingstarted/graphics/vbprojectpulldow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http://edndoc.esri.com/arcobjects/8.3/gettingstarted/graphics/vbprojectpulldown.gif"/>
                    <pic:cNvPicPr>
                      <a:picLocks noChangeAspect="1" noChangeArrowheads="1"/>
                    </pic:cNvPicPr>
                  </pic:nvPicPr>
                  <pic:blipFill>
                    <a:blip r:embed="rId74"/>
                    <a:srcRect/>
                    <a:stretch>
                      <a:fillRect/>
                    </a:stretch>
                  </pic:blipFill>
                  <pic:spPr bwMode="auto">
                    <a:xfrm>
                      <a:off x="0" y="0"/>
                      <a:ext cx="1576070" cy="3599180"/>
                    </a:xfrm>
                    <a:prstGeom prst="rect">
                      <a:avLst/>
                    </a:prstGeom>
                    <a:noFill/>
                    <a:ln w="9525">
                      <a:noFill/>
                      <a:miter lim="800000"/>
                      <a:headEnd/>
                      <a:tailEnd/>
                    </a:ln>
                  </pic:spPr>
                </pic:pic>
              </a:graphicData>
            </a:graphic>
          </wp:inline>
        </w:drawing>
      </w:r>
    </w:p>
    <w:p w:rsidR="00F839C4" w:rsidRDefault="00F839C4" w:rsidP="00F839C4">
      <w:pPr>
        <w:pStyle w:val="Caption1"/>
      </w:pPr>
      <w:r>
        <w:t>The Projects menu.</w:t>
      </w:r>
    </w:p>
    <w:p w:rsidR="00F839C4" w:rsidRDefault="00F839C4" w:rsidP="00F839C4">
      <w:pPr>
        <w:rPr>
          <w:rFonts w:ascii="Verdana" w:hAnsi="Verdana"/>
          <w:sz w:val="20"/>
          <w:szCs w:val="20"/>
        </w:rPr>
      </w:pPr>
      <w:r>
        <w:rPr>
          <w:rFonts w:ascii="Verdana" w:hAnsi="Verdana"/>
          <w:noProof/>
          <w:sz w:val="20"/>
          <w:szCs w:val="20"/>
        </w:rPr>
        <w:drawing>
          <wp:inline distT="0" distB="0" distL="0" distR="0">
            <wp:extent cx="3978910" cy="3589655"/>
            <wp:effectExtent l="19050" t="0" r="2540" b="0"/>
            <wp:docPr id="195" name="Picture 195" descr="http://edndoc.esri.com/arcobjects/8.3/gettingstarted/graphics/debugprogra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http://edndoc.esri.com/arcobjects/8.3/gettingstarted/graphics/debugprogram.gif"/>
                    <pic:cNvPicPr>
                      <a:picLocks noChangeAspect="1" noChangeArrowheads="1"/>
                    </pic:cNvPicPr>
                  </pic:nvPicPr>
                  <pic:blipFill>
                    <a:blip r:embed="rId75"/>
                    <a:srcRect/>
                    <a:stretch>
                      <a:fillRect/>
                    </a:stretch>
                  </pic:blipFill>
                  <pic:spPr bwMode="auto">
                    <a:xfrm>
                      <a:off x="0" y="0"/>
                      <a:ext cx="3978910" cy="3589655"/>
                    </a:xfrm>
                    <a:prstGeom prst="rect">
                      <a:avLst/>
                    </a:prstGeom>
                    <a:noFill/>
                    <a:ln w="9525">
                      <a:noFill/>
                      <a:miter lim="800000"/>
                      <a:headEnd/>
                      <a:tailEnd/>
                    </a:ln>
                  </pic:spPr>
                </pic:pic>
              </a:graphicData>
            </a:graphic>
          </wp:inline>
        </w:drawing>
      </w:r>
    </w:p>
    <w:p w:rsidR="00F839C4" w:rsidRDefault="00F839C4" w:rsidP="00F839C4">
      <w:pPr>
        <w:pStyle w:val="Caption1"/>
      </w:pPr>
      <w:r>
        <w:t>The Debugging pane of the Project Properties dialog box.</w:t>
      </w:r>
    </w:p>
    <w:p w:rsidR="00F839C4" w:rsidRDefault="00F839C4" w:rsidP="00F839C4">
      <w:pPr>
        <w:pStyle w:val="NormalWeb"/>
      </w:pPr>
      <w:r>
        <w:lastRenderedPageBreak/>
        <w:t>Using commands on the Debug toolbar, ArcMap can be started and the DLL loaded and debugged. Breakpoints can be set, lines stepped over, functions stepped into and variables checked. Moving the line pointer in the left-hand margin can also set the current execution line.</w:t>
      </w:r>
    </w:p>
    <w:p w:rsidR="00F839C4" w:rsidRDefault="00F839C4" w:rsidP="00F839C4">
      <w:pPr>
        <w:rPr>
          <w:rFonts w:ascii="Verdana" w:hAnsi="Verdana"/>
          <w:sz w:val="20"/>
          <w:szCs w:val="20"/>
        </w:rPr>
      </w:pPr>
      <w:r>
        <w:rPr>
          <w:rFonts w:ascii="Verdana" w:hAnsi="Verdana"/>
          <w:noProof/>
          <w:sz w:val="20"/>
          <w:szCs w:val="20"/>
        </w:rPr>
        <w:drawing>
          <wp:inline distT="0" distB="0" distL="0" distR="0">
            <wp:extent cx="2898775" cy="466725"/>
            <wp:effectExtent l="19050" t="0" r="0" b="0"/>
            <wp:docPr id="196" name="Picture 196" descr="http://edndoc.esri.com/arcobjects/8.3/gettingstarted/graphics/debugtoolba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http://edndoc.esri.com/arcobjects/8.3/gettingstarted/graphics/debugtoolbar.gif"/>
                    <pic:cNvPicPr>
                      <a:picLocks noChangeAspect="1" noChangeArrowheads="1"/>
                    </pic:cNvPicPr>
                  </pic:nvPicPr>
                  <pic:blipFill>
                    <a:blip r:embed="rId76"/>
                    <a:srcRect/>
                    <a:stretch>
                      <a:fillRect/>
                    </a:stretch>
                  </pic:blipFill>
                  <pic:spPr bwMode="auto">
                    <a:xfrm>
                      <a:off x="0" y="0"/>
                      <a:ext cx="2898775" cy="466725"/>
                    </a:xfrm>
                    <a:prstGeom prst="rect">
                      <a:avLst/>
                    </a:prstGeom>
                    <a:noFill/>
                    <a:ln w="9525">
                      <a:noFill/>
                      <a:miter lim="800000"/>
                      <a:headEnd/>
                      <a:tailEnd/>
                    </a:ln>
                  </pic:spPr>
                </pic:pic>
              </a:graphicData>
            </a:graphic>
          </wp:inline>
        </w:drawing>
      </w:r>
    </w:p>
    <w:p w:rsidR="00F839C4" w:rsidRDefault="00F839C4" w:rsidP="00F839C4">
      <w:pPr>
        <w:pStyle w:val="Caption1"/>
      </w:pPr>
      <w:r>
        <w:t>The Debug toolbar.</w:t>
      </w:r>
    </w:p>
    <w:p w:rsidR="00F839C4" w:rsidRDefault="00F839C4" w:rsidP="00F839C4">
      <w:pPr>
        <w:pStyle w:val="Heading4"/>
        <w:rPr>
          <w:rFonts w:ascii="Verdana" w:hAnsi="Verdana"/>
        </w:rPr>
      </w:pPr>
      <w:bookmarkStart w:id="23" w:name="Visual_Basic_Debugger_Issues"/>
      <w:bookmarkEnd w:id="23"/>
      <w:r>
        <w:rPr>
          <w:rFonts w:ascii="Verdana" w:hAnsi="Verdana"/>
        </w:rPr>
        <w:t>Visual Basic Debugger Issues</w:t>
      </w:r>
    </w:p>
    <w:p w:rsidR="00F839C4" w:rsidRDefault="00F839C4" w:rsidP="00F839C4">
      <w:pPr>
        <w:pStyle w:val="NormalWeb"/>
        <w:rPr>
          <w:rFonts w:ascii="Verdana" w:hAnsi="Verdana"/>
        </w:rPr>
      </w:pPr>
      <w:r>
        <w:t>In many cases, the Visual Basic debugger will work without any problems, however there are two problems when using the debugger that is supplied with Visual Basic 6. Both of these problems exist because of the way that Visual Basic implements its debugger.</w:t>
      </w:r>
    </w:p>
    <w:p w:rsidR="00F839C4" w:rsidRDefault="00F839C4" w:rsidP="00F839C4">
      <w:pPr>
        <w:pStyle w:val="NormalWeb"/>
      </w:pPr>
      <w:r>
        <w:t>Normally when running a tool within ArcMap, the DLL is loaded into ArcMap's address space and calls are made directly into the DLL. When debugging this is not the case. Visual Basic makes changes to the registry so that the CLSID for your DLL does not point to your DLL, but instead it points to the Visual Basic Debug DLL (VB6debug.dll). The Debug DLL must then support all the interfaces implemented by your class on the fly. With the VB Debug DLL loaded into ArcMap, any method calls that come into the DLL are forwarded on to Visual Basic where the code to be debugged is executed. The two problems with this are caused by the changes made to the Registry and the cross-process space method calling. When these restrictions are first encountered it can be confusing since the object works outside the debugger, or at least until it hits the area of problem code.</w:t>
      </w:r>
    </w:p>
    <w:p w:rsidR="00F839C4" w:rsidRDefault="00F839C4" w:rsidP="00F839C4">
      <w:pPr>
        <w:pStyle w:val="NormalWeb"/>
      </w:pPr>
      <w:r>
        <w:t xml:space="preserve">Since the method calls made from ArcMap to the custom tool are across apartments, there is a requirement for the interfaces to be marshaled. This </w:t>
      </w:r>
      <w:r>
        <w:lastRenderedPageBreak/>
        <w:t>marshalling causes problems in certain circumstances. Most data types can be automatically marshaled by the system, but there are a few that require custom code, because the standard marshaler does not support the data types. If one of these data types is used by an interface within the custom tool and there is no custom marshalling code, the debugger will fail with an "Interface not supported error".</w:t>
      </w:r>
    </w:p>
    <w:p w:rsidR="00F839C4" w:rsidRDefault="00F839C4" w:rsidP="00F839C4">
      <w:pPr>
        <w:pStyle w:val="NormalWeb"/>
      </w:pPr>
      <w:r>
        <w:t>The registry manipulation also breaks the support for component categories. Any time there is a request on a component category, the category manager within COM will be unable to find your component, because rather than asking whether your DLL belongs to the component category, COM is asking whether the VB debugger DLL belongs to the component category, which obviously it doesn't. What this means is that anytime a component category is used to automate the loading of a DLL, the DLL cannot be debugged using the Visual Basic debugger.</w:t>
      </w:r>
    </w:p>
    <w:p w:rsidR="00F839C4" w:rsidRDefault="00F839C4" w:rsidP="00F839C4">
      <w:pPr>
        <w:pStyle w:val="NormalWeb"/>
      </w:pPr>
      <w:r>
        <w:t xml:space="preserve">This obviously causes problems for many of the ways to extend the framework. The most common way to extend the framework is to add a command or tool. Previously it was discussed how component categories were used in this instance. Remember the component category was only used to build the list of commands in the dialog box. This means that if the command to be debugged is already present on a toolbar the Visual Basic debugger can be used. Hence, the procedure for debugging Visual Basic objects that implement the </w:t>
      </w:r>
      <w:r>
        <w:rPr>
          <w:i/>
          <w:iCs/>
        </w:rPr>
        <w:t>ICommand</w:t>
      </w:r>
      <w:r>
        <w:t xml:space="preserve"> interface is to ensure that the command is added to a toolbar when ArcMap is executed standalone, and then, after saving the document, loading ArcMap through the debugger.</w:t>
      </w:r>
    </w:p>
    <w:p w:rsidR="00F839C4" w:rsidRDefault="00F839C4" w:rsidP="00F839C4">
      <w:pPr>
        <w:pStyle w:val="NormalWeb"/>
      </w:pPr>
      <w:r>
        <w:t xml:space="preserve">In some cases, like extensions and property pages, it is not possible to use the Visual Basic debugger. If you have access to the Visual C++ Debugger you can use one of the options outlined below. Fortunately, there are a number of ESRI Visual Basic Add-ins that make it possible to track down the problem quickly and </w:t>
      </w:r>
      <w:r>
        <w:lastRenderedPageBreak/>
        <w:t xml:space="preserve">effectively. The add-ins described in the topic </w:t>
      </w:r>
      <w:hyperlink r:id="rId77" w:history="1">
        <w:r>
          <w:rPr>
            <w:rStyle w:val="Hyperlink"/>
          </w:rPr>
          <w:t>ESRI Add-Ins for Visual Basic</w:t>
        </w:r>
      </w:hyperlink>
      <w:r>
        <w:t>, provide error log information, including line and module details. A sample output from an error log is given below; note the call stack information along with line numbers.</w:t>
      </w:r>
    </w:p>
    <w:p w:rsidR="00F839C4" w:rsidRDefault="00F839C4" w:rsidP="00F839C4">
      <w:pPr>
        <w:pStyle w:val="HTMLPreformatted"/>
        <w:rPr>
          <w:rStyle w:val="HTMLCode"/>
        </w:rPr>
      </w:pPr>
      <w:r>
        <w:rPr>
          <w:rStyle w:val="HTMLCode"/>
        </w:rPr>
        <w:t>Error Log saved on : 8/28/2000 -  0:39:04 AM</w:t>
      </w:r>
    </w:p>
    <w:p w:rsidR="00F839C4" w:rsidRDefault="00F839C4" w:rsidP="00F839C4">
      <w:pPr>
        <w:pStyle w:val="HTMLPreformatted"/>
        <w:rPr>
          <w:rStyle w:val="HTMLCode"/>
        </w:rPr>
      </w:pPr>
      <w:r>
        <w:rPr>
          <w:rStyle w:val="HTMLCode"/>
        </w:rPr>
        <w:t>Record Call Stack Sequence - Bottom line is error line.</w:t>
      </w:r>
    </w:p>
    <w:p w:rsidR="00F839C4" w:rsidRDefault="00F839C4" w:rsidP="00F839C4">
      <w:pPr>
        <w:pStyle w:val="HTMLPreformatted"/>
        <w:rPr>
          <w:rStyle w:val="HTMLCode"/>
        </w:rPr>
      </w:pPr>
      <w:r>
        <w:rPr>
          <w:rStyle w:val="HTMLCode"/>
        </w:rPr>
        <w:t xml:space="preserve">    chkVisible_MouseUp C:\Source\MapControl\Commands\frmLa er.frm Line :  96</w:t>
      </w:r>
    </w:p>
    <w:p w:rsidR="00F839C4" w:rsidRDefault="00F839C4" w:rsidP="00F839C4">
      <w:pPr>
        <w:pStyle w:val="HTMLPreformatted"/>
        <w:rPr>
          <w:rStyle w:val="HTMLCode"/>
        </w:rPr>
      </w:pPr>
      <w:r>
        <w:rPr>
          <w:rStyle w:val="HTMLCode"/>
        </w:rPr>
        <w:t xml:space="preserve">    RefreshMap C:\Source\MapControl\Commands\frmLa er.frm Line : 20</w:t>
      </w:r>
    </w:p>
    <w:p w:rsidR="00F839C4" w:rsidRDefault="00F839C4" w:rsidP="00F839C4">
      <w:pPr>
        <w:pStyle w:val="HTMLPreformatted"/>
        <w:rPr>
          <w:rStyle w:val="HTMLCode"/>
        </w:rPr>
      </w:pPr>
      <w:r>
        <w:rPr>
          <w:rStyle w:val="HTMLCode"/>
        </w:rPr>
        <w:t>Description</w:t>
      </w:r>
    </w:p>
    <w:p w:rsidR="00F839C4" w:rsidRDefault="00F839C4" w:rsidP="00F839C4">
      <w:pPr>
        <w:pStyle w:val="HTMLPreformatted"/>
      </w:pPr>
      <w:r>
        <w:rPr>
          <w:rStyle w:val="HTMLCode"/>
        </w:rPr>
        <w:t xml:space="preserve">    Object variable or With block variable not set</w:t>
      </w:r>
    </w:p>
    <w:p w:rsidR="00F839C4" w:rsidRDefault="00F839C4" w:rsidP="00F839C4">
      <w:pPr>
        <w:pStyle w:val="Heading4"/>
        <w:rPr>
          <w:rFonts w:ascii="Verdana" w:hAnsi="Verdana"/>
        </w:rPr>
      </w:pPr>
      <w:bookmarkStart w:id="24" w:name="Alternatives_to_the_Visual_Basic_Debugge"/>
      <w:bookmarkEnd w:id="24"/>
      <w:r>
        <w:rPr>
          <w:rFonts w:ascii="Verdana" w:hAnsi="Verdana"/>
        </w:rPr>
        <w:t>Alternatives to the Visual Basic Debugger</w:t>
      </w:r>
    </w:p>
    <w:p w:rsidR="00F839C4" w:rsidRDefault="00F839C4" w:rsidP="00F839C4">
      <w:pPr>
        <w:pStyle w:val="NormalWeb"/>
        <w:rPr>
          <w:rFonts w:ascii="Verdana" w:hAnsi="Verdana"/>
        </w:rPr>
      </w:pPr>
      <w:r>
        <w:t xml:space="preserve">If the Visual Basic debugger and add-ins do not provide enough information, the Visual C++ debugger can be used, either on its own or with C++ ATL wrapper classes. The Visual C++ debugger does not run the object to be debugged out of process from ArcMap, which means that none of the above issues apply. Common debug commands are given in the section </w:t>
      </w:r>
      <w:hyperlink r:id="rId78" w:anchor="Debugging_Tips_in_Developer_Studio" w:history="1">
        <w:r>
          <w:rPr>
            <w:rStyle w:val="Hyperlink"/>
          </w:rPr>
          <w:t>Debugging Tips In Developer Studio</w:t>
        </w:r>
      </w:hyperlink>
      <w:r>
        <w:t xml:space="preserve"> in the "The Visual C++ Environment" topic. Both of the techniques below require the Visual Basic project to be compiled with Debug Symbol information.</w:t>
      </w:r>
    </w:p>
    <w:p w:rsidR="00F839C4" w:rsidRDefault="00F839C4" w:rsidP="00F839C4">
      <w:pPr>
        <w:rPr>
          <w:rFonts w:ascii="Verdana" w:hAnsi="Verdana"/>
          <w:sz w:val="20"/>
          <w:szCs w:val="20"/>
        </w:rPr>
      </w:pPr>
      <w:r>
        <w:rPr>
          <w:rFonts w:ascii="Verdana" w:hAnsi="Verdana"/>
          <w:noProof/>
          <w:sz w:val="20"/>
          <w:szCs w:val="20"/>
        </w:rPr>
        <w:lastRenderedPageBreak/>
        <w:drawing>
          <wp:inline distT="0" distB="0" distL="0" distR="0">
            <wp:extent cx="3978910" cy="3589655"/>
            <wp:effectExtent l="19050" t="0" r="2540" b="0"/>
            <wp:docPr id="197" name="Picture 197" descr="http://edndoc.esri.com/arcobjects/8.3/gettingstarted/graphics/vbdebugsymbolinf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http://edndoc.esri.com/arcobjects/8.3/gettingstarted/graphics/vbdebugsymbolinfo.gif"/>
                    <pic:cNvPicPr>
                      <a:picLocks noChangeAspect="1" noChangeArrowheads="1"/>
                    </pic:cNvPicPr>
                  </pic:nvPicPr>
                  <pic:blipFill>
                    <a:blip r:embed="rId79"/>
                    <a:srcRect/>
                    <a:stretch>
                      <a:fillRect/>
                    </a:stretch>
                  </pic:blipFill>
                  <pic:spPr bwMode="auto">
                    <a:xfrm>
                      <a:off x="0" y="0"/>
                      <a:ext cx="3978910" cy="3589655"/>
                    </a:xfrm>
                    <a:prstGeom prst="rect">
                      <a:avLst/>
                    </a:prstGeom>
                    <a:noFill/>
                    <a:ln w="9525">
                      <a:noFill/>
                      <a:miter lim="800000"/>
                      <a:headEnd/>
                      <a:tailEnd/>
                    </a:ln>
                  </pic:spPr>
                </pic:pic>
              </a:graphicData>
            </a:graphic>
          </wp:inline>
        </w:drawing>
      </w:r>
    </w:p>
    <w:p w:rsidR="00F839C4" w:rsidRDefault="00F839C4" w:rsidP="00F839C4">
      <w:pPr>
        <w:pStyle w:val="NormalWeb"/>
        <w:rPr>
          <w:rFonts w:ascii="Verdana" w:hAnsi="Verdana"/>
          <w:sz w:val="20"/>
          <w:szCs w:val="20"/>
        </w:rPr>
      </w:pPr>
      <w:r>
        <w:t>The Visual C++ Debugger can work with this symbolic debug information and the source files.</w:t>
      </w:r>
    </w:p>
    <w:p w:rsidR="00F839C4" w:rsidRDefault="00F839C4" w:rsidP="00F839C4">
      <w:pPr>
        <w:pStyle w:val="NormalWeb"/>
      </w:pPr>
      <w:bookmarkStart w:id="25" w:name="Visual_C++_Debugger"/>
      <w:bookmarkEnd w:id="25"/>
      <w:r>
        <w:rPr>
          <w:b/>
          <w:bCs/>
        </w:rPr>
        <w:t>Visual C++ Debugger</w:t>
      </w:r>
    </w:p>
    <w:p w:rsidR="00F839C4" w:rsidRDefault="00F839C4" w:rsidP="00F839C4">
      <w:pPr>
        <w:pStyle w:val="step"/>
      </w:pPr>
      <w:r>
        <w:t xml:space="preserve">It is possible to use the Visual C++ debugger directly by attaching to a running process that has the Visual Basic object to be debugged loaded, and then setting a breakpoint in the Visual Basic file. When the line of code is reached, the debugger will halt execution and step you into the source file at the correct line. The required steps are shown below. </w:t>
      </w:r>
    </w:p>
    <w:p w:rsidR="00F839C4" w:rsidRDefault="00F839C4" w:rsidP="0053791E">
      <w:pPr>
        <w:numPr>
          <w:ilvl w:val="0"/>
          <w:numId w:val="21"/>
        </w:numPr>
        <w:spacing w:before="100" w:beforeAutospacing="1" w:after="100" w:afterAutospacing="1" w:line="240" w:lineRule="auto"/>
        <w:rPr>
          <w:rFonts w:ascii="Verdana" w:hAnsi="Verdana"/>
          <w:sz w:val="20"/>
          <w:szCs w:val="20"/>
        </w:rPr>
      </w:pPr>
      <w:r>
        <w:rPr>
          <w:rFonts w:ascii="Verdana" w:hAnsi="Verdana"/>
          <w:sz w:val="20"/>
          <w:szCs w:val="20"/>
        </w:rPr>
        <w:t xml:space="preserve">Start an appropriate application, such as ArcMap.exe. </w:t>
      </w:r>
    </w:p>
    <w:p w:rsidR="00F839C4" w:rsidRDefault="00F839C4" w:rsidP="0053791E">
      <w:pPr>
        <w:numPr>
          <w:ilvl w:val="0"/>
          <w:numId w:val="21"/>
        </w:numPr>
        <w:spacing w:before="100" w:beforeAutospacing="1" w:after="100" w:afterAutospacing="1" w:line="240" w:lineRule="auto"/>
        <w:rPr>
          <w:rFonts w:ascii="Verdana" w:hAnsi="Verdana"/>
          <w:sz w:val="20"/>
          <w:szCs w:val="20"/>
        </w:rPr>
      </w:pPr>
      <w:r>
        <w:rPr>
          <w:rFonts w:ascii="Verdana" w:hAnsi="Verdana"/>
          <w:sz w:val="20"/>
          <w:szCs w:val="20"/>
        </w:rPr>
        <w:t xml:space="preserve">Start Microsoft Visual C++. </w:t>
      </w:r>
    </w:p>
    <w:p w:rsidR="00F839C4" w:rsidRDefault="00F839C4" w:rsidP="0053791E">
      <w:pPr>
        <w:numPr>
          <w:ilvl w:val="0"/>
          <w:numId w:val="21"/>
        </w:numPr>
        <w:spacing w:before="100" w:beforeAutospacing="1" w:after="100" w:afterAutospacing="1" w:line="240" w:lineRule="auto"/>
        <w:rPr>
          <w:rFonts w:ascii="Verdana" w:hAnsi="Verdana"/>
          <w:sz w:val="20"/>
          <w:szCs w:val="20"/>
        </w:rPr>
      </w:pPr>
      <w:r>
        <w:rPr>
          <w:rFonts w:ascii="Verdana" w:hAnsi="Verdana"/>
          <w:sz w:val="20"/>
          <w:szCs w:val="20"/>
        </w:rPr>
        <w:t xml:space="preserve">Attach to the ArcMap process using Menu option Build -&gt; Start Debug -&gt; Attach to process. </w:t>
      </w:r>
    </w:p>
    <w:p w:rsidR="00F839C4" w:rsidRDefault="00F839C4" w:rsidP="0053791E">
      <w:pPr>
        <w:numPr>
          <w:ilvl w:val="0"/>
          <w:numId w:val="21"/>
        </w:numPr>
        <w:spacing w:before="100" w:beforeAutospacing="1" w:after="100" w:afterAutospacing="1" w:line="240" w:lineRule="auto"/>
        <w:rPr>
          <w:rFonts w:ascii="Verdana" w:hAnsi="Verdana"/>
          <w:sz w:val="20"/>
          <w:szCs w:val="20"/>
        </w:rPr>
      </w:pPr>
      <w:r>
        <w:rPr>
          <w:rFonts w:ascii="Verdana" w:hAnsi="Verdana"/>
          <w:sz w:val="20"/>
          <w:szCs w:val="20"/>
        </w:rPr>
        <w:t xml:space="preserve">Load the appropriate Visual Basic Source file into the Visual C++ debugger and set the break point. </w:t>
      </w:r>
    </w:p>
    <w:p w:rsidR="00F839C4" w:rsidRDefault="00F839C4" w:rsidP="0053791E">
      <w:pPr>
        <w:numPr>
          <w:ilvl w:val="0"/>
          <w:numId w:val="21"/>
        </w:numPr>
        <w:spacing w:before="100" w:beforeAutospacing="1" w:after="100" w:afterAutospacing="1" w:line="240" w:lineRule="auto"/>
        <w:rPr>
          <w:rFonts w:ascii="Verdana" w:hAnsi="Verdana"/>
          <w:sz w:val="20"/>
          <w:szCs w:val="20"/>
        </w:rPr>
      </w:pPr>
      <w:r>
        <w:rPr>
          <w:rFonts w:ascii="Verdana" w:hAnsi="Verdana"/>
          <w:sz w:val="20"/>
          <w:szCs w:val="20"/>
        </w:rPr>
        <w:t xml:space="preserve">Call the method within ArcMap. </w:t>
      </w:r>
    </w:p>
    <w:p w:rsidR="00F839C4" w:rsidRDefault="00F839C4" w:rsidP="00F839C4">
      <w:pPr>
        <w:pStyle w:val="NormalWeb"/>
        <w:rPr>
          <w:rFonts w:ascii="Verdana" w:hAnsi="Verdana"/>
          <w:sz w:val="20"/>
          <w:szCs w:val="20"/>
        </w:rPr>
      </w:pPr>
      <w:r>
        <w:t>No changes can be made to the source code within the debugger, and variables cannot be inspected, but code execution can be viewed and altered. This is often sufficient to determine what is wrong, especially with logic-related problems.</w:t>
      </w:r>
    </w:p>
    <w:p w:rsidR="00A83451" w:rsidRPr="00887131" w:rsidRDefault="00A83451" w:rsidP="00887131">
      <w:pPr>
        <w:ind w:left="720"/>
        <w:jc w:val="center"/>
      </w:pPr>
      <w:r w:rsidRPr="00A83451">
        <w:rPr>
          <w:b/>
          <w:sz w:val="32"/>
          <w:szCs w:val="32"/>
        </w:rPr>
        <w:t>UNIT-2</w:t>
      </w:r>
    </w:p>
    <w:tbl>
      <w:tblPr>
        <w:tblW w:w="12000" w:type="dxa"/>
        <w:tblCellSpacing w:w="7" w:type="dxa"/>
        <w:tblCellMar>
          <w:left w:w="0" w:type="dxa"/>
          <w:right w:w="0" w:type="dxa"/>
        </w:tblCellMar>
        <w:tblLook w:val="04A0"/>
      </w:tblPr>
      <w:tblGrid>
        <w:gridCol w:w="12000"/>
      </w:tblGrid>
      <w:tr w:rsidR="007F7EBE" w:rsidTr="007F7EBE">
        <w:trPr>
          <w:tblCellSpacing w:w="7" w:type="dxa"/>
        </w:trPr>
        <w:tc>
          <w:tcPr>
            <w:tcW w:w="5000" w:type="pct"/>
            <w:vAlign w:val="center"/>
            <w:hideMark/>
          </w:tcPr>
          <w:p w:rsidR="007F7EBE" w:rsidRDefault="007F7EBE">
            <w:pPr>
              <w:jc w:val="center"/>
              <w:rPr>
                <w:rFonts w:ascii="Verdana" w:hAnsi="Verdana"/>
                <w:color w:val="000000"/>
                <w:sz w:val="20"/>
                <w:szCs w:val="20"/>
              </w:rPr>
            </w:pPr>
          </w:p>
        </w:tc>
      </w:tr>
    </w:tbl>
    <w:p w:rsidR="007F7EBE" w:rsidRDefault="007F7EBE" w:rsidP="007F7EBE">
      <w:pPr>
        <w:rPr>
          <w:rFonts w:ascii="Verdana" w:hAnsi="Verdana"/>
          <w:color w:val="000000"/>
          <w:sz w:val="20"/>
          <w:szCs w:val="20"/>
        </w:rPr>
      </w:pPr>
      <w:r>
        <w:rPr>
          <w:rFonts w:ascii="Verdana" w:hAnsi="Verdana"/>
          <w:color w:val="000000"/>
          <w:sz w:val="20"/>
          <w:szCs w:val="20"/>
        </w:rPr>
        <w:t xml:space="preserve">  </w:t>
      </w:r>
    </w:p>
    <w:tbl>
      <w:tblPr>
        <w:tblW w:w="9900" w:type="dxa"/>
        <w:tblCellSpacing w:w="0" w:type="dxa"/>
        <w:tblCellMar>
          <w:left w:w="0" w:type="dxa"/>
          <w:right w:w="0" w:type="dxa"/>
        </w:tblCellMar>
        <w:tblLook w:val="04A0"/>
      </w:tblPr>
      <w:tblGrid>
        <w:gridCol w:w="1388"/>
        <w:gridCol w:w="8512"/>
      </w:tblGrid>
      <w:tr w:rsidR="007F7EBE" w:rsidTr="007F7EBE">
        <w:trPr>
          <w:tblCellSpacing w:w="0" w:type="dxa"/>
        </w:trPr>
        <w:tc>
          <w:tcPr>
            <w:tcW w:w="1380" w:type="dxa"/>
            <w:vAlign w:val="center"/>
            <w:hideMark/>
          </w:tcPr>
          <w:p w:rsidR="007F7EBE" w:rsidRDefault="00FE5954">
            <w:pPr>
              <w:jc w:val="center"/>
              <w:rPr>
                <w:rFonts w:ascii="Verdana" w:hAnsi="Verdana"/>
                <w:color w:val="000000"/>
                <w:sz w:val="20"/>
                <w:szCs w:val="20"/>
              </w:rPr>
            </w:pPr>
            <w:hyperlink r:id="rId80" w:history="1">
              <w:r w:rsidRPr="00FE5954">
                <w:rPr>
                  <w:rFonts w:ascii="Verdana" w:hAnsi="Verdana"/>
                  <w:b/>
                  <w:bCs/>
                  <w:color w:val="0000FF"/>
                  <w:sz w:val="20"/>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alt="Logo" href="http://www.functionx.com/vb6/index.htm" style="width:60.5pt;height:48.25pt" o:button="t"/>
                </w:pict>
              </w:r>
            </w:hyperlink>
          </w:p>
        </w:tc>
        <w:tc>
          <w:tcPr>
            <w:tcW w:w="8460" w:type="dxa"/>
            <w:vAlign w:val="center"/>
            <w:hideMark/>
          </w:tcPr>
          <w:p w:rsidR="007F7EBE" w:rsidRDefault="007F7EBE" w:rsidP="007F7EBE">
            <w:pPr>
              <w:pStyle w:val="maintitle"/>
              <w:jc w:val="left"/>
            </w:pPr>
            <w:r>
              <w:t>Variables and Data Types</w:t>
            </w:r>
          </w:p>
        </w:tc>
      </w:tr>
      <w:tr w:rsidR="007F7EBE" w:rsidTr="007F7EBE">
        <w:trPr>
          <w:trHeight w:val="15"/>
          <w:tblCellSpacing w:w="0" w:type="dxa"/>
        </w:trPr>
        <w:tc>
          <w:tcPr>
            <w:tcW w:w="0" w:type="auto"/>
            <w:gridSpan w:val="2"/>
            <w:shd w:val="clear" w:color="auto" w:fill="CC3300"/>
            <w:vAlign w:val="center"/>
            <w:hideMark/>
          </w:tcPr>
          <w:p w:rsidR="007F7EBE" w:rsidRDefault="007F7EBE">
            <w:pPr>
              <w:rPr>
                <w:rFonts w:ascii="Verdana" w:hAnsi="Verdana"/>
                <w:color w:val="000000"/>
                <w:sz w:val="2"/>
                <w:szCs w:val="20"/>
              </w:rPr>
            </w:pPr>
          </w:p>
        </w:tc>
      </w:tr>
    </w:tbl>
    <w:p w:rsidR="007F7EBE" w:rsidRDefault="007F7EBE" w:rsidP="007F7EBE">
      <w:pPr>
        <w:rPr>
          <w:rFonts w:ascii="Verdana" w:hAnsi="Verdana"/>
          <w:color w:val="000000"/>
          <w:sz w:val="20"/>
          <w:szCs w:val="20"/>
        </w:rPr>
      </w:pPr>
      <w:r>
        <w:rPr>
          <w:rFonts w:ascii="Verdana" w:hAnsi="Verdana"/>
          <w:color w:val="000000"/>
          <w:sz w:val="20"/>
          <w:szCs w:val="20"/>
        </w:rPr>
        <w:t xml:space="preserve">  </w:t>
      </w:r>
    </w:p>
    <w:tbl>
      <w:tblPr>
        <w:tblW w:w="12495" w:type="dxa"/>
        <w:tblCellSpacing w:w="7" w:type="dxa"/>
        <w:tblCellMar>
          <w:left w:w="0" w:type="dxa"/>
          <w:right w:w="0" w:type="dxa"/>
        </w:tblCellMar>
        <w:tblLook w:val="04A0"/>
      </w:tblPr>
      <w:tblGrid>
        <w:gridCol w:w="10023"/>
        <w:gridCol w:w="2472"/>
      </w:tblGrid>
      <w:tr w:rsidR="007F7EBE" w:rsidTr="007F7EBE">
        <w:trPr>
          <w:tblCellSpacing w:w="7" w:type="dxa"/>
        </w:trPr>
        <w:tc>
          <w:tcPr>
            <w:tcW w:w="9915" w:type="dxa"/>
            <w:vAlign w:val="center"/>
            <w:hideMark/>
          </w:tcPr>
          <w:tbl>
            <w:tblPr>
              <w:tblW w:w="9900" w:type="dxa"/>
              <w:tblCellSpacing w:w="0" w:type="dxa"/>
              <w:tblCellMar>
                <w:left w:w="0" w:type="dxa"/>
                <w:right w:w="0" w:type="dxa"/>
              </w:tblCellMar>
              <w:tblLook w:val="04A0"/>
            </w:tblPr>
            <w:tblGrid>
              <w:gridCol w:w="9900"/>
            </w:tblGrid>
            <w:tr w:rsidR="007F7EBE">
              <w:trPr>
                <w:tblCellSpacing w:w="0" w:type="dxa"/>
              </w:trPr>
              <w:tc>
                <w:tcPr>
                  <w:tcW w:w="5000" w:type="pct"/>
                  <w:vAlign w:val="center"/>
                  <w:hideMark/>
                </w:tcPr>
                <w:p w:rsidR="007F7EBE" w:rsidRDefault="007F7EBE">
                  <w:pPr>
                    <w:pStyle w:val="paratitle"/>
                  </w:pPr>
                  <w:r>
                    <w:t>Introduction to Variables</w:t>
                  </w:r>
                </w:p>
              </w:tc>
            </w:tr>
            <w:tr w:rsidR="007F7EBE">
              <w:trPr>
                <w:trHeight w:val="15"/>
                <w:tblCellSpacing w:w="0" w:type="dxa"/>
              </w:trPr>
              <w:tc>
                <w:tcPr>
                  <w:tcW w:w="5000" w:type="pct"/>
                  <w:shd w:val="clear" w:color="auto" w:fill="FF0000"/>
                  <w:vAlign w:val="center"/>
                  <w:hideMark/>
                </w:tcPr>
                <w:p w:rsidR="007F7EBE" w:rsidRDefault="007F7EBE">
                  <w:pPr>
                    <w:rPr>
                      <w:rFonts w:ascii="Verdana" w:hAnsi="Verdana"/>
                      <w:color w:val="000000"/>
                      <w:sz w:val="2"/>
                      <w:szCs w:val="20"/>
                    </w:rPr>
                  </w:pPr>
                </w:p>
              </w:tc>
            </w:tr>
          </w:tbl>
          <w:p w:rsidR="007F7EBE" w:rsidRDefault="007F7EBE">
            <w:pPr>
              <w:rPr>
                <w:rFonts w:ascii="Verdana" w:hAnsi="Verdana"/>
                <w:color w:val="000000"/>
                <w:sz w:val="20"/>
                <w:szCs w:val="20"/>
              </w:rPr>
            </w:pPr>
            <w:r>
              <w:rPr>
                <w:rFonts w:ascii="Verdana" w:hAnsi="Verdana"/>
                <w:color w:val="000000"/>
                <w:sz w:val="20"/>
                <w:szCs w:val="20"/>
              </w:rPr>
              <w:t xml:space="preserve">  </w:t>
            </w:r>
          </w:p>
          <w:tbl>
            <w:tblPr>
              <w:tblW w:w="9900" w:type="dxa"/>
              <w:tblCellSpacing w:w="0" w:type="dxa"/>
              <w:tblCellMar>
                <w:left w:w="0" w:type="dxa"/>
                <w:right w:w="0" w:type="dxa"/>
              </w:tblCellMar>
              <w:tblLook w:val="04A0"/>
            </w:tblPr>
            <w:tblGrid>
              <w:gridCol w:w="9900"/>
            </w:tblGrid>
            <w:tr w:rsidR="007F7EBE">
              <w:trPr>
                <w:tblCellSpacing w:w="0" w:type="dxa"/>
              </w:trPr>
              <w:tc>
                <w:tcPr>
                  <w:tcW w:w="5000" w:type="pct"/>
                  <w:vAlign w:val="center"/>
                  <w:hideMark/>
                </w:tcPr>
                <w:p w:rsidR="007F7EBE" w:rsidRDefault="007F7EBE">
                  <w:pPr>
                    <w:pStyle w:val="subtitle"/>
                  </w:pPr>
                  <w:r>
                    <w:t>Overview</w:t>
                  </w:r>
                </w:p>
              </w:tc>
            </w:tr>
            <w:tr w:rsidR="007F7EBE">
              <w:trPr>
                <w:trHeight w:val="15"/>
                <w:tblCellSpacing w:w="0" w:type="dxa"/>
              </w:trPr>
              <w:tc>
                <w:tcPr>
                  <w:tcW w:w="5000" w:type="pct"/>
                  <w:shd w:val="clear" w:color="auto" w:fill="0000FF"/>
                  <w:vAlign w:val="center"/>
                  <w:hideMark/>
                </w:tcPr>
                <w:p w:rsidR="007F7EBE" w:rsidRDefault="007F7EBE">
                  <w:pPr>
                    <w:rPr>
                      <w:rFonts w:ascii="Verdana" w:hAnsi="Verdana"/>
                      <w:color w:val="000000"/>
                      <w:sz w:val="2"/>
                      <w:szCs w:val="20"/>
                    </w:rPr>
                  </w:pPr>
                </w:p>
              </w:tc>
            </w:tr>
          </w:tbl>
          <w:p w:rsidR="007F7EBE" w:rsidRDefault="007F7EBE">
            <w:pPr>
              <w:rPr>
                <w:rFonts w:ascii="Verdana" w:hAnsi="Verdana"/>
                <w:vanish/>
                <w:color w:val="000000"/>
                <w:sz w:val="20"/>
                <w:szCs w:val="20"/>
              </w:rPr>
            </w:pPr>
          </w:p>
          <w:tbl>
            <w:tblPr>
              <w:tblW w:w="9900" w:type="dxa"/>
              <w:tblCellSpacing w:w="0" w:type="dxa"/>
              <w:tblCellMar>
                <w:left w:w="0" w:type="dxa"/>
                <w:right w:w="0" w:type="dxa"/>
              </w:tblCellMar>
              <w:tblLook w:val="04A0"/>
            </w:tblPr>
            <w:tblGrid>
              <w:gridCol w:w="9900"/>
            </w:tblGrid>
            <w:tr w:rsidR="007F7EBE">
              <w:trPr>
                <w:tblCellSpacing w:w="0" w:type="dxa"/>
              </w:trPr>
              <w:tc>
                <w:tcPr>
                  <w:tcW w:w="0" w:type="auto"/>
                  <w:vAlign w:val="center"/>
                  <w:hideMark/>
                </w:tcPr>
                <w:p w:rsidR="007F7EBE" w:rsidRDefault="007F7EBE">
                  <w:pPr>
                    <w:pStyle w:val="parajust"/>
                  </w:pPr>
                  <w:r>
                    <w:t xml:space="preserve">When you write a program as a time sheet, you may decide that a user will type her weekly hours in one box and her salary in another box; then another box will display her weekly salary. When you are designing the program, you cannot predict the names of the people who will be using the program and you definitely cannot know the weekly hours they will get week after week. What you have to do is ask the computer to create temporary storage areas that one user can use while the program is running. If that box can be used to store a salary, when another user is using the same program, that box should be ready to receive new inputs, new salary for that other user. </w:t>
                  </w:r>
                </w:p>
                <w:p w:rsidR="007F7EBE" w:rsidRDefault="007F7EBE">
                  <w:pPr>
                    <w:pStyle w:val="parajust"/>
                  </w:pPr>
                  <w:r>
                    <w:t xml:space="preserve">The computer memory is made of small storage areas used to hold the things that a program needs while it is running. As a programmer, you specify these things, or you provide them to the computer; the computer then puts them in these storage areas. When you need one of them, you let the computer know. The machine located it and makes it available to you to use as you see fit. </w:t>
                  </w:r>
                </w:p>
                <w:p w:rsidR="007F7EBE" w:rsidRDefault="007F7EBE">
                  <w:pPr>
                    <w:pStyle w:val="parajust"/>
                  </w:pPr>
                  <w:r>
                    <w:t xml:space="preserve">A variable is a value you are ask the computer to store in its memory while the program is running. </w:t>
                  </w:r>
                </w:p>
              </w:tc>
            </w:tr>
          </w:tbl>
          <w:p w:rsidR="007F7EBE" w:rsidRDefault="007F7EBE">
            <w:pPr>
              <w:rPr>
                <w:rFonts w:ascii="Verdana" w:hAnsi="Verdana"/>
                <w:color w:val="000000"/>
                <w:sz w:val="20"/>
                <w:szCs w:val="20"/>
              </w:rPr>
            </w:pPr>
            <w:r>
              <w:rPr>
                <w:rFonts w:ascii="Verdana" w:hAnsi="Verdana"/>
                <w:color w:val="000000"/>
                <w:sz w:val="20"/>
                <w:szCs w:val="20"/>
              </w:rPr>
              <w:t xml:space="preserve">  </w:t>
            </w:r>
          </w:p>
          <w:tbl>
            <w:tblPr>
              <w:tblW w:w="9900" w:type="dxa"/>
              <w:tblCellSpacing w:w="0" w:type="dxa"/>
              <w:tblCellMar>
                <w:left w:w="0" w:type="dxa"/>
                <w:right w:w="0" w:type="dxa"/>
              </w:tblCellMar>
              <w:tblLook w:val="04A0"/>
            </w:tblPr>
            <w:tblGrid>
              <w:gridCol w:w="9900"/>
            </w:tblGrid>
            <w:tr w:rsidR="007F7EBE">
              <w:trPr>
                <w:tblCellSpacing w:w="0" w:type="dxa"/>
              </w:trPr>
              <w:tc>
                <w:tcPr>
                  <w:tcW w:w="5000" w:type="pct"/>
                  <w:vAlign w:val="center"/>
                  <w:hideMark/>
                </w:tcPr>
                <w:p w:rsidR="007F7EBE" w:rsidRDefault="007F7EBE">
                  <w:pPr>
                    <w:pStyle w:val="subtitle"/>
                  </w:pPr>
                  <w:r>
                    <w:t>Using a Variable</w:t>
                  </w:r>
                </w:p>
              </w:tc>
            </w:tr>
            <w:tr w:rsidR="007F7EBE">
              <w:trPr>
                <w:trHeight w:val="15"/>
                <w:tblCellSpacing w:w="0" w:type="dxa"/>
              </w:trPr>
              <w:tc>
                <w:tcPr>
                  <w:tcW w:w="5000" w:type="pct"/>
                  <w:shd w:val="clear" w:color="auto" w:fill="0000FF"/>
                  <w:vAlign w:val="center"/>
                  <w:hideMark/>
                </w:tcPr>
                <w:p w:rsidR="007F7EBE" w:rsidRDefault="007F7EBE">
                  <w:pPr>
                    <w:rPr>
                      <w:rFonts w:ascii="Verdana" w:hAnsi="Verdana"/>
                      <w:color w:val="000000"/>
                      <w:sz w:val="2"/>
                      <w:szCs w:val="20"/>
                    </w:rPr>
                  </w:pPr>
                </w:p>
              </w:tc>
            </w:tr>
          </w:tbl>
          <w:p w:rsidR="007F7EBE" w:rsidRDefault="007F7EBE">
            <w:pPr>
              <w:rPr>
                <w:rFonts w:ascii="Verdana" w:hAnsi="Verdana"/>
                <w:vanish/>
                <w:color w:val="000000"/>
                <w:sz w:val="20"/>
                <w:szCs w:val="20"/>
              </w:rPr>
            </w:pPr>
          </w:p>
          <w:tbl>
            <w:tblPr>
              <w:tblW w:w="9900" w:type="dxa"/>
              <w:tblCellSpacing w:w="15" w:type="dxa"/>
              <w:tblCellMar>
                <w:top w:w="15" w:type="dxa"/>
                <w:left w:w="15" w:type="dxa"/>
                <w:bottom w:w="15" w:type="dxa"/>
                <w:right w:w="15" w:type="dxa"/>
              </w:tblCellMar>
              <w:tblLook w:val="04A0"/>
            </w:tblPr>
            <w:tblGrid>
              <w:gridCol w:w="9900"/>
            </w:tblGrid>
            <w:tr w:rsidR="007F7EBE">
              <w:trPr>
                <w:tblCellSpacing w:w="15" w:type="dxa"/>
              </w:trPr>
              <w:tc>
                <w:tcPr>
                  <w:tcW w:w="5000" w:type="pct"/>
                  <w:vAlign w:val="center"/>
                  <w:hideMark/>
                </w:tcPr>
                <w:p w:rsidR="007F7EBE" w:rsidRDefault="007F7EBE">
                  <w:pPr>
                    <w:pStyle w:val="parajust"/>
                  </w:pPr>
                  <w:r>
                    <w:t>As stated already, a variable is an area of computer memory you use in your program. To use a variable, you must give it a name. There are rules you should, and usually must, follow when naming your variables. The name of a variable:</w:t>
                  </w:r>
                </w:p>
                <w:p w:rsidR="007F7EBE" w:rsidRDefault="007F7EBE" w:rsidP="0053791E">
                  <w:pPr>
                    <w:pStyle w:val="NormalWeb"/>
                    <w:numPr>
                      <w:ilvl w:val="0"/>
                      <w:numId w:val="22"/>
                    </w:numPr>
                    <w:spacing w:before="31" w:beforeAutospacing="0" w:after="31" w:afterAutospacing="0" w:line="240" w:lineRule="auto"/>
                    <w:jc w:val="both"/>
                  </w:pPr>
                  <w:r>
                    <w:t>Must begin with a letter</w:t>
                  </w:r>
                </w:p>
                <w:p w:rsidR="007F7EBE" w:rsidRDefault="007F7EBE" w:rsidP="0053791E">
                  <w:pPr>
                    <w:pStyle w:val="NormalWeb"/>
                    <w:numPr>
                      <w:ilvl w:val="0"/>
                      <w:numId w:val="22"/>
                    </w:numPr>
                    <w:spacing w:before="31" w:beforeAutospacing="0" w:after="31" w:afterAutospacing="0" w:line="240" w:lineRule="auto"/>
                    <w:jc w:val="both"/>
                  </w:pPr>
                  <w:r>
                    <w:t>Cannot have a period (remember that we use the period to set a property; in other words the period is an operator)</w:t>
                  </w:r>
                </w:p>
                <w:p w:rsidR="007F7EBE" w:rsidRDefault="007F7EBE" w:rsidP="0053791E">
                  <w:pPr>
                    <w:pStyle w:val="NormalWeb"/>
                    <w:numPr>
                      <w:ilvl w:val="0"/>
                      <w:numId w:val="22"/>
                    </w:numPr>
                    <w:spacing w:before="31" w:beforeAutospacing="0" w:after="31" w:afterAutospacing="0" w:line="240" w:lineRule="auto"/>
                    <w:jc w:val="both"/>
                  </w:pPr>
                  <w:r>
                    <w:t>Can have up to 255 characters. Please, just because it is allowed, don't use 255 characters.</w:t>
                  </w:r>
                </w:p>
                <w:p w:rsidR="007F7EBE" w:rsidRDefault="007F7EBE" w:rsidP="0053791E">
                  <w:pPr>
                    <w:pStyle w:val="NormalWeb"/>
                    <w:numPr>
                      <w:ilvl w:val="0"/>
                      <w:numId w:val="22"/>
                    </w:numPr>
                    <w:spacing w:before="31" w:beforeAutospacing="0" w:after="31" w:afterAutospacing="0" w:line="240" w:lineRule="auto"/>
                    <w:jc w:val="both"/>
                  </w:pPr>
                  <w:r>
                    <w:t>Must be unique inside of the procedure or the module it is used in (we will learn what a module is)</w:t>
                  </w:r>
                </w:p>
                <w:p w:rsidR="007F7EBE" w:rsidRDefault="007F7EBE">
                  <w:pPr>
                    <w:pStyle w:val="parajust"/>
                  </w:pPr>
                  <w:r>
                    <w:t>Once a variable has a name, you can use it as you see fit. For example, you can assign it a value and then use the variable in your program as if it represented that value.</w:t>
                  </w:r>
                </w:p>
              </w:tc>
            </w:tr>
          </w:tbl>
          <w:p w:rsidR="007F7EBE" w:rsidRDefault="007F7EBE">
            <w:pPr>
              <w:rPr>
                <w:rFonts w:ascii="Verdana" w:hAnsi="Verdana"/>
                <w:color w:val="000000"/>
                <w:sz w:val="20"/>
                <w:szCs w:val="20"/>
              </w:rPr>
            </w:pPr>
            <w:r>
              <w:rPr>
                <w:rFonts w:ascii="Verdana" w:hAnsi="Verdana"/>
                <w:color w:val="000000"/>
                <w:sz w:val="20"/>
                <w:szCs w:val="20"/>
              </w:rPr>
              <w:t xml:space="preserve">  </w:t>
            </w:r>
          </w:p>
          <w:tbl>
            <w:tblPr>
              <w:tblW w:w="9900" w:type="dxa"/>
              <w:tblCellSpacing w:w="0" w:type="dxa"/>
              <w:tblCellMar>
                <w:left w:w="0" w:type="dxa"/>
                <w:right w:w="0" w:type="dxa"/>
              </w:tblCellMar>
              <w:tblLook w:val="04A0"/>
            </w:tblPr>
            <w:tblGrid>
              <w:gridCol w:w="9900"/>
            </w:tblGrid>
            <w:tr w:rsidR="007F7EBE">
              <w:trPr>
                <w:tblCellSpacing w:w="0" w:type="dxa"/>
              </w:trPr>
              <w:tc>
                <w:tcPr>
                  <w:tcW w:w="5000" w:type="pct"/>
                  <w:vAlign w:val="center"/>
                  <w:hideMark/>
                </w:tcPr>
                <w:p w:rsidR="007F7EBE" w:rsidRDefault="00FE5954">
                  <w:pPr>
                    <w:pStyle w:val="exotitle"/>
                  </w:pPr>
                  <w:r>
                    <w:pict>
                      <v:shape id="_x0000_i1028" type="#_x0000_t75" alt="" style="width:14.55pt;height:13.8pt"/>
                    </w:pict>
                  </w:r>
                  <w:r w:rsidR="007F7EBE">
                    <w:t>Practical Learning: Using a Variable</w:t>
                  </w:r>
                </w:p>
              </w:tc>
            </w:tr>
            <w:tr w:rsidR="007F7EBE">
              <w:trPr>
                <w:trHeight w:val="15"/>
                <w:tblCellSpacing w:w="0" w:type="dxa"/>
              </w:trPr>
              <w:tc>
                <w:tcPr>
                  <w:tcW w:w="5000" w:type="pct"/>
                  <w:shd w:val="clear" w:color="auto" w:fill="CC3300"/>
                  <w:vAlign w:val="center"/>
                  <w:hideMark/>
                </w:tcPr>
                <w:p w:rsidR="007F7EBE" w:rsidRDefault="007F7EBE">
                  <w:pPr>
                    <w:rPr>
                      <w:rFonts w:ascii="Verdana" w:hAnsi="Verdana"/>
                      <w:color w:val="000000"/>
                      <w:sz w:val="2"/>
                      <w:szCs w:val="20"/>
                    </w:rPr>
                  </w:pPr>
                </w:p>
              </w:tc>
            </w:tr>
          </w:tbl>
          <w:p w:rsidR="007F7EBE" w:rsidRDefault="007F7EBE">
            <w:pPr>
              <w:rPr>
                <w:rFonts w:ascii="Verdana" w:hAnsi="Verdana"/>
                <w:vanish/>
                <w:color w:val="000000"/>
                <w:sz w:val="20"/>
                <w:szCs w:val="20"/>
              </w:rPr>
            </w:pPr>
          </w:p>
          <w:tbl>
            <w:tblPr>
              <w:tblW w:w="9900" w:type="dxa"/>
              <w:tblCellSpacing w:w="15" w:type="dxa"/>
              <w:tblCellMar>
                <w:top w:w="15" w:type="dxa"/>
                <w:left w:w="15" w:type="dxa"/>
                <w:bottom w:w="15" w:type="dxa"/>
                <w:right w:w="15" w:type="dxa"/>
              </w:tblCellMar>
              <w:tblLook w:val="04A0"/>
            </w:tblPr>
            <w:tblGrid>
              <w:gridCol w:w="9900"/>
            </w:tblGrid>
            <w:tr w:rsidR="007F7EBE">
              <w:trPr>
                <w:tblCellSpacing w:w="15" w:type="dxa"/>
              </w:trPr>
              <w:tc>
                <w:tcPr>
                  <w:tcW w:w="5000" w:type="pct"/>
                  <w:vAlign w:val="center"/>
                  <w:hideMark/>
                </w:tcPr>
                <w:p w:rsidR="007F7EBE" w:rsidRDefault="007F7EBE" w:rsidP="0053791E">
                  <w:pPr>
                    <w:numPr>
                      <w:ilvl w:val="0"/>
                      <w:numId w:val="23"/>
                    </w:numPr>
                    <w:spacing w:before="120" w:after="120" w:line="240" w:lineRule="auto"/>
                    <w:rPr>
                      <w:rFonts w:ascii="Verdana" w:hAnsi="Verdana"/>
                      <w:color w:val="000000"/>
                      <w:sz w:val="20"/>
                      <w:szCs w:val="20"/>
                    </w:rPr>
                  </w:pPr>
                  <w:r>
                    <w:rPr>
                      <w:rFonts w:ascii="Verdana" w:hAnsi="Verdana"/>
                      <w:color w:val="000000"/>
                      <w:sz w:val="20"/>
                      <w:szCs w:val="20"/>
                    </w:rPr>
                    <w:t>Start Microsoft Visual Basic and create a new application using Standard EXE</w:t>
                  </w:r>
                </w:p>
                <w:p w:rsidR="007F7EBE" w:rsidRDefault="007F7EBE" w:rsidP="0053791E">
                  <w:pPr>
                    <w:numPr>
                      <w:ilvl w:val="0"/>
                      <w:numId w:val="23"/>
                    </w:numPr>
                    <w:spacing w:before="120" w:after="120" w:line="240" w:lineRule="auto"/>
                    <w:rPr>
                      <w:rFonts w:ascii="Verdana" w:hAnsi="Verdana"/>
                      <w:color w:val="000000"/>
                      <w:sz w:val="20"/>
                      <w:szCs w:val="20"/>
                    </w:rPr>
                  </w:pPr>
                  <w:r>
                    <w:rPr>
                      <w:rFonts w:ascii="Verdana" w:hAnsi="Verdana"/>
                      <w:color w:val="000000"/>
                      <w:sz w:val="20"/>
                      <w:szCs w:val="20"/>
                    </w:rPr>
                    <w:t>Right-click the form and click View Code</w:t>
                  </w:r>
                </w:p>
                <w:p w:rsidR="007F7EBE" w:rsidRDefault="007F7EBE" w:rsidP="0053791E">
                  <w:pPr>
                    <w:numPr>
                      <w:ilvl w:val="0"/>
                      <w:numId w:val="23"/>
                    </w:numPr>
                    <w:spacing w:before="120" w:after="120" w:line="240" w:lineRule="auto"/>
                    <w:rPr>
                      <w:rFonts w:ascii="Verdana" w:hAnsi="Verdana"/>
                      <w:color w:val="000000"/>
                      <w:sz w:val="20"/>
                      <w:szCs w:val="20"/>
                    </w:rPr>
                  </w:pPr>
                  <w:r>
                    <w:rPr>
                      <w:rFonts w:ascii="Verdana" w:hAnsi="Verdana"/>
                      <w:color w:val="000000"/>
                      <w:sz w:val="20"/>
                      <w:szCs w:val="20"/>
                    </w:rPr>
                    <w:t>In the Code Editor, click the arrow of the Object combo box and select Form</w:t>
                  </w:r>
                </w:p>
                <w:p w:rsidR="007F7EBE" w:rsidRDefault="007F7EBE" w:rsidP="0053791E">
                  <w:pPr>
                    <w:numPr>
                      <w:ilvl w:val="0"/>
                      <w:numId w:val="23"/>
                    </w:numPr>
                    <w:spacing w:before="120" w:after="120" w:line="240" w:lineRule="auto"/>
                    <w:rPr>
                      <w:rFonts w:ascii="Verdana" w:hAnsi="Verdana"/>
                      <w:color w:val="000000"/>
                      <w:sz w:val="20"/>
                      <w:szCs w:val="20"/>
                    </w:rPr>
                  </w:pPr>
                  <w:r>
                    <w:rPr>
                      <w:rFonts w:ascii="Verdana" w:hAnsi="Verdana"/>
                      <w:color w:val="000000"/>
                      <w:sz w:val="20"/>
                      <w:szCs w:val="20"/>
                    </w:rPr>
                    <w:t xml:space="preserve">To use a variable, implement the </w:t>
                  </w:r>
                  <w:r>
                    <w:rPr>
                      <w:rFonts w:ascii="Verdana" w:hAnsi="Verdana"/>
                      <w:b/>
                      <w:bCs/>
                      <w:color w:val="000000"/>
                      <w:sz w:val="20"/>
                      <w:szCs w:val="20"/>
                    </w:rPr>
                    <w:t>Load</w:t>
                  </w:r>
                  <w:r>
                    <w:rPr>
                      <w:rFonts w:ascii="Verdana" w:hAnsi="Verdana"/>
                      <w:color w:val="000000"/>
                      <w:sz w:val="20"/>
                      <w:szCs w:val="20"/>
                    </w:rPr>
                    <w:t xml:space="preserve"> event as follows:</w:t>
                  </w:r>
                  <w:r>
                    <w:rPr>
                      <w:rFonts w:ascii="Verdana" w:hAnsi="Verdana"/>
                      <w:color w:val="000000"/>
                      <w:sz w:val="20"/>
                      <w:szCs w:val="20"/>
                    </w:rPr>
                    <w:br/>
                    <w:t xml:space="preserve">  </w:t>
                  </w:r>
                </w:p>
                <w:tbl>
                  <w:tblPr>
                    <w:tblW w:w="8400" w:type="dxa"/>
                    <w:tblCellSpacing w:w="15" w:type="dxa"/>
                    <w:tblInd w:w="720" w:type="dxa"/>
                    <w:tblCellMar>
                      <w:top w:w="15" w:type="dxa"/>
                      <w:left w:w="15" w:type="dxa"/>
                      <w:bottom w:w="15" w:type="dxa"/>
                      <w:right w:w="15" w:type="dxa"/>
                    </w:tblCellMar>
                    <w:tblLook w:val="04A0"/>
                  </w:tblPr>
                  <w:tblGrid>
                    <w:gridCol w:w="8400"/>
                  </w:tblGrid>
                  <w:tr w:rsidR="007F7EBE">
                    <w:trPr>
                      <w:tblCellSpacing w:w="15" w:type="dxa"/>
                    </w:trPr>
                    <w:tc>
                      <w:tcPr>
                        <w:tcW w:w="5000" w:type="pct"/>
                        <w:vAlign w:val="center"/>
                        <w:hideMark/>
                      </w:tcPr>
                      <w:p w:rsidR="007F7EBE" w:rsidRDefault="007F7EBE">
                        <w:pPr>
                          <w:pStyle w:val="HTMLPreformatted"/>
                        </w:pPr>
                        <w:r>
                          <w:t>Private Sub Form_Load()</w:t>
                        </w:r>
                      </w:p>
                      <w:p w:rsidR="007F7EBE" w:rsidRDefault="007F7EBE">
                        <w:pPr>
                          <w:pStyle w:val="HTMLPreformatted"/>
                        </w:pPr>
                        <w:r>
                          <w:t xml:space="preserve">    SomeColor = vbRed</w:t>
                        </w:r>
                      </w:p>
                      <w:p w:rsidR="007F7EBE" w:rsidRDefault="007F7EBE">
                        <w:pPr>
                          <w:pStyle w:val="HTMLPreformatted"/>
                        </w:pPr>
                        <w:r>
                          <w:t xml:space="preserve">    </w:t>
                        </w:r>
                      </w:p>
                      <w:p w:rsidR="007F7EBE" w:rsidRDefault="007F7EBE">
                        <w:pPr>
                          <w:pStyle w:val="HTMLPreformatted"/>
                        </w:pPr>
                        <w:r>
                          <w:t xml:space="preserve">    BackColor = SomeColor</w:t>
                        </w:r>
                      </w:p>
                      <w:p w:rsidR="007F7EBE" w:rsidRDefault="007F7EBE">
                        <w:pPr>
                          <w:pStyle w:val="HTMLPreformatted"/>
                        </w:pPr>
                        <w:r>
                          <w:t>End Sub</w:t>
                        </w:r>
                      </w:p>
                    </w:tc>
                  </w:tr>
                </w:tbl>
                <w:p w:rsidR="007F7EBE" w:rsidRDefault="007F7EBE" w:rsidP="0053791E">
                  <w:pPr>
                    <w:numPr>
                      <w:ilvl w:val="0"/>
                      <w:numId w:val="23"/>
                    </w:numPr>
                    <w:spacing w:before="120" w:after="120" w:line="240" w:lineRule="auto"/>
                    <w:rPr>
                      <w:rFonts w:ascii="Verdana" w:hAnsi="Verdana"/>
                      <w:color w:val="000000"/>
                      <w:sz w:val="20"/>
                      <w:szCs w:val="20"/>
                    </w:rPr>
                  </w:pPr>
                  <w:r>
                    <w:rPr>
                      <w:rFonts w:ascii="Verdana" w:hAnsi="Verdana"/>
                      <w:color w:val="000000"/>
                      <w:sz w:val="20"/>
                      <w:szCs w:val="20"/>
                    </w:rPr>
                    <w:t>Press F5 to test the application. Notice that it appears red</w:t>
                  </w:r>
                </w:p>
                <w:p w:rsidR="007F7EBE" w:rsidRDefault="007F7EBE" w:rsidP="0053791E">
                  <w:pPr>
                    <w:numPr>
                      <w:ilvl w:val="0"/>
                      <w:numId w:val="23"/>
                    </w:numPr>
                    <w:spacing w:before="120" w:after="120" w:line="240" w:lineRule="auto"/>
                    <w:rPr>
                      <w:rFonts w:ascii="Verdana" w:hAnsi="Verdana"/>
                      <w:color w:val="000000"/>
                      <w:sz w:val="20"/>
                      <w:szCs w:val="20"/>
                    </w:rPr>
                  </w:pPr>
                  <w:r>
                    <w:rPr>
                      <w:rFonts w:ascii="Verdana" w:hAnsi="Verdana"/>
                      <w:color w:val="000000"/>
                      <w:sz w:val="20"/>
                      <w:szCs w:val="20"/>
                    </w:rPr>
                    <w:t>After using the form, close it and return to MSVB</w:t>
                  </w:r>
                </w:p>
              </w:tc>
            </w:tr>
          </w:tbl>
          <w:p w:rsidR="007F7EBE" w:rsidRDefault="007F7EBE">
            <w:pPr>
              <w:rPr>
                <w:rFonts w:ascii="Verdana" w:hAnsi="Verdana"/>
                <w:color w:val="000000"/>
                <w:sz w:val="20"/>
                <w:szCs w:val="20"/>
              </w:rPr>
            </w:pPr>
          </w:p>
        </w:tc>
        <w:tc>
          <w:tcPr>
            <w:tcW w:w="2430" w:type="dxa"/>
            <w:vAlign w:val="center"/>
            <w:hideMark/>
          </w:tcPr>
          <w:p w:rsidR="007F7EBE" w:rsidRDefault="007F7EBE">
            <w:pPr>
              <w:rPr>
                <w:rFonts w:ascii="Verdana" w:hAnsi="Verdana"/>
                <w:color w:val="000000"/>
                <w:sz w:val="20"/>
                <w:szCs w:val="20"/>
              </w:rPr>
            </w:pPr>
          </w:p>
        </w:tc>
      </w:tr>
    </w:tbl>
    <w:p w:rsidR="007F7EBE" w:rsidRDefault="007F7EBE" w:rsidP="007F7EBE">
      <w:pPr>
        <w:rPr>
          <w:rFonts w:ascii="Verdana" w:hAnsi="Verdana"/>
          <w:vanish/>
          <w:color w:val="000000"/>
          <w:sz w:val="20"/>
          <w:szCs w:val="20"/>
        </w:rPr>
      </w:pPr>
    </w:p>
    <w:tbl>
      <w:tblPr>
        <w:tblW w:w="9900" w:type="dxa"/>
        <w:tblCellSpacing w:w="0" w:type="dxa"/>
        <w:tblCellMar>
          <w:left w:w="0" w:type="dxa"/>
          <w:right w:w="0" w:type="dxa"/>
        </w:tblCellMar>
        <w:tblLook w:val="04A0"/>
      </w:tblPr>
      <w:tblGrid>
        <w:gridCol w:w="9900"/>
      </w:tblGrid>
      <w:tr w:rsidR="007F7EBE" w:rsidTr="007F7EBE">
        <w:trPr>
          <w:tblCellSpacing w:w="0" w:type="dxa"/>
        </w:trPr>
        <w:tc>
          <w:tcPr>
            <w:tcW w:w="5000" w:type="pct"/>
            <w:vAlign w:val="center"/>
            <w:hideMark/>
          </w:tcPr>
          <w:p w:rsidR="007F7EBE" w:rsidRDefault="007F7EBE">
            <w:pPr>
              <w:pStyle w:val="subtitle"/>
            </w:pPr>
            <w:r>
              <w:t>Variable Declaration</w:t>
            </w:r>
          </w:p>
        </w:tc>
      </w:tr>
      <w:tr w:rsidR="007F7EBE" w:rsidTr="007F7EBE">
        <w:trPr>
          <w:trHeight w:val="15"/>
          <w:tblCellSpacing w:w="0" w:type="dxa"/>
        </w:trPr>
        <w:tc>
          <w:tcPr>
            <w:tcW w:w="5000" w:type="pct"/>
            <w:shd w:val="clear" w:color="auto" w:fill="0000FF"/>
            <w:vAlign w:val="center"/>
            <w:hideMark/>
          </w:tcPr>
          <w:p w:rsidR="007F7EBE" w:rsidRDefault="007F7EBE">
            <w:pPr>
              <w:rPr>
                <w:rFonts w:ascii="Verdana" w:hAnsi="Verdana"/>
                <w:color w:val="000000"/>
                <w:sz w:val="2"/>
                <w:szCs w:val="20"/>
              </w:rPr>
            </w:pPr>
          </w:p>
        </w:tc>
      </w:tr>
    </w:tbl>
    <w:p w:rsidR="007F7EBE" w:rsidRDefault="007F7EBE" w:rsidP="007F7EBE">
      <w:pPr>
        <w:rPr>
          <w:rFonts w:ascii="Verdana" w:hAnsi="Verdana"/>
          <w:vanish/>
          <w:color w:val="000000"/>
          <w:sz w:val="20"/>
          <w:szCs w:val="20"/>
        </w:rPr>
      </w:pPr>
    </w:p>
    <w:tbl>
      <w:tblPr>
        <w:tblW w:w="9900" w:type="dxa"/>
        <w:tblCellSpacing w:w="0" w:type="dxa"/>
        <w:tblCellMar>
          <w:left w:w="0" w:type="dxa"/>
          <w:right w:w="0" w:type="dxa"/>
        </w:tblCellMar>
        <w:tblLook w:val="04A0"/>
      </w:tblPr>
      <w:tblGrid>
        <w:gridCol w:w="9900"/>
      </w:tblGrid>
      <w:tr w:rsidR="007F7EBE" w:rsidTr="007F7EBE">
        <w:trPr>
          <w:tblCellSpacing w:w="0" w:type="dxa"/>
        </w:trPr>
        <w:tc>
          <w:tcPr>
            <w:tcW w:w="0" w:type="auto"/>
            <w:vAlign w:val="center"/>
            <w:hideMark/>
          </w:tcPr>
          <w:p w:rsidR="007F7EBE" w:rsidRDefault="007F7EBE">
            <w:pPr>
              <w:pStyle w:val="parajust"/>
            </w:pPr>
            <w:r>
              <w:t>Unlike languages referred to as strongly typed, Visual Basic is so flexible you can use any variable just by specifying its name. When you provide this name, the computer directly creates an area in memory for it. Based on this, consider the following code section:</w:t>
            </w:r>
            <w:r>
              <w:br/>
              <w:t xml:space="preserve">  </w:t>
            </w:r>
          </w:p>
          <w:tbl>
            <w:tblPr>
              <w:tblW w:w="8400" w:type="dxa"/>
              <w:tblCellSpacing w:w="15" w:type="dxa"/>
              <w:tblCellMar>
                <w:top w:w="15" w:type="dxa"/>
                <w:left w:w="15" w:type="dxa"/>
                <w:bottom w:w="15" w:type="dxa"/>
                <w:right w:w="15" w:type="dxa"/>
              </w:tblCellMar>
              <w:tblLook w:val="04A0"/>
            </w:tblPr>
            <w:tblGrid>
              <w:gridCol w:w="8400"/>
            </w:tblGrid>
            <w:tr w:rsidR="007F7EBE">
              <w:trPr>
                <w:tblCellSpacing w:w="15" w:type="dxa"/>
              </w:trPr>
              <w:tc>
                <w:tcPr>
                  <w:tcW w:w="5000" w:type="pct"/>
                  <w:vAlign w:val="center"/>
                  <w:hideMark/>
                </w:tcPr>
                <w:p w:rsidR="007F7EBE" w:rsidRDefault="007F7EBE">
                  <w:pPr>
                    <w:pStyle w:val="HTMLPreformatted"/>
                  </w:pPr>
                  <w:r>
                    <w:t>Private Sub Form_Click()</w:t>
                  </w:r>
                </w:p>
                <w:p w:rsidR="007F7EBE" w:rsidRDefault="007F7EBE">
                  <w:pPr>
                    <w:pStyle w:val="HTMLPreformatted"/>
                  </w:pPr>
                  <w:r>
                    <w:t xml:space="preserve">    SameColor = vbBlue</w:t>
                  </w:r>
                </w:p>
                <w:p w:rsidR="007F7EBE" w:rsidRDefault="007F7EBE">
                  <w:pPr>
                    <w:pStyle w:val="HTMLPreformatted"/>
                  </w:pPr>
                  <w:r>
                    <w:t xml:space="preserve">    </w:t>
                  </w:r>
                </w:p>
                <w:p w:rsidR="007F7EBE" w:rsidRDefault="007F7EBE">
                  <w:pPr>
                    <w:pStyle w:val="HTMLPreformatted"/>
                  </w:pPr>
                  <w:r>
                    <w:t xml:space="preserve">    SomeColor = vbRed</w:t>
                  </w:r>
                </w:p>
                <w:p w:rsidR="007F7EBE" w:rsidRDefault="007F7EBE">
                  <w:pPr>
                    <w:pStyle w:val="HTMLPreformatted"/>
                  </w:pPr>
                  <w:r>
                    <w:t xml:space="preserve">    </w:t>
                  </w:r>
                </w:p>
                <w:p w:rsidR="007F7EBE" w:rsidRDefault="007F7EBE">
                  <w:pPr>
                    <w:pStyle w:val="HTMLPreformatted"/>
                  </w:pPr>
                  <w:r>
                    <w:t xml:space="preserve">    SumColor = vbRed</w:t>
                  </w:r>
                </w:p>
                <w:p w:rsidR="007F7EBE" w:rsidRDefault="007F7EBE">
                  <w:pPr>
                    <w:pStyle w:val="HTMLPreformatted"/>
                  </w:pPr>
                  <w:r>
                    <w:t xml:space="preserve">        </w:t>
                  </w:r>
                </w:p>
                <w:p w:rsidR="007F7EBE" w:rsidRDefault="007F7EBE">
                  <w:pPr>
                    <w:pStyle w:val="HTMLPreformatted"/>
                  </w:pPr>
                  <w:r>
                    <w:t xml:space="preserve">    BackColor = SameColor</w:t>
                  </w:r>
                </w:p>
                <w:p w:rsidR="007F7EBE" w:rsidRDefault="007F7EBE">
                  <w:pPr>
                    <w:pStyle w:val="HTMLPreformatted"/>
                  </w:pPr>
                  <w:r>
                    <w:t>End Sub</w:t>
                  </w:r>
                </w:p>
                <w:p w:rsidR="007F7EBE" w:rsidRDefault="007F7EBE">
                  <w:pPr>
                    <w:pStyle w:val="HTMLPreformatted"/>
                  </w:pPr>
                </w:p>
                <w:p w:rsidR="007F7EBE" w:rsidRDefault="007F7EBE">
                  <w:pPr>
                    <w:pStyle w:val="HTMLPreformatted"/>
                  </w:pPr>
                  <w:r>
                    <w:t>Private Sub Form_KeyDown(KeyCode As Integer, Shift As Integer)</w:t>
                  </w:r>
                </w:p>
                <w:p w:rsidR="007F7EBE" w:rsidRDefault="007F7EBE">
                  <w:pPr>
                    <w:pStyle w:val="HTMLPreformatted"/>
                  </w:pPr>
                  <w:r>
                    <w:t xml:space="preserve">    SameColor = vbBlue</w:t>
                  </w:r>
                </w:p>
                <w:p w:rsidR="007F7EBE" w:rsidRDefault="007F7EBE">
                  <w:pPr>
                    <w:pStyle w:val="HTMLPreformatted"/>
                  </w:pPr>
                  <w:r>
                    <w:t xml:space="preserve">    </w:t>
                  </w:r>
                </w:p>
                <w:p w:rsidR="007F7EBE" w:rsidRDefault="007F7EBE">
                  <w:pPr>
                    <w:pStyle w:val="HTMLPreformatted"/>
                  </w:pPr>
                  <w:r>
                    <w:t xml:space="preserve">    SomeColor = vbRed</w:t>
                  </w:r>
                </w:p>
                <w:p w:rsidR="007F7EBE" w:rsidRDefault="007F7EBE">
                  <w:pPr>
                    <w:pStyle w:val="HTMLPreformatted"/>
                  </w:pPr>
                  <w:r>
                    <w:t xml:space="preserve">    </w:t>
                  </w:r>
                </w:p>
                <w:p w:rsidR="007F7EBE" w:rsidRDefault="007F7EBE">
                  <w:pPr>
                    <w:pStyle w:val="HTMLPreformatted"/>
                  </w:pPr>
                  <w:r>
                    <w:t xml:space="preserve">    SumColor = vbGreen</w:t>
                  </w:r>
                </w:p>
                <w:p w:rsidR="007F7EBE" w:rsidRDefault="007F7EBE">
                  <w:pPr>
                    <w:pStyle w:val="HTMLPreformatted"/>
                  </w:pPr>
                  <w:r>
                    <w:t xml:space="preserve">        </w:t>
                  </w:r>
                </w:p>
                <w:p w:rsidR="007F7EBE" w:rsidRDefault="007F7EBE">
                  <w:pPr>
                    <w:pStyle w:val="HTMLPreformatted"/>
                  </w:pPr>
                  <w:r>
                    <w:t xml:space="preserve">    BackColor = SumColor</w:t>
                  </w:r>
                </w:p>
                <w:p w:rsidR="007F7EBE" w:rsidRDefault="007F7EBE">
                  <w:pPr>
                    <w:pStyle w:val="HTMLPreformatted"/>
                  </w:pPr>
                  <w:r>
                    <w:t>End Sub</w:t>
                  </w:r>
                </w:p>
                <w:p w:rsidR="007F7EBE" w:rsidRDefault="007F7EBE">
                  <w:pPr>
                    <w:pStyle w:val="HTMLPreformatted"/>
                  </w:pPr>
                </w:p>
                <w:p w:rsidR="007F7EBE" w:rsidRDefault="007F7EBE">
                  <w:pPr>
                    <w:pStyle w:val="HTMLPreformatted"/>
                  </w:pPr>
                  <w:r>
                    <w:t>Private Sub Form_Load()</w:t>
                  </w:r>
                </w:p>
                <w:p w:rsidR="007F7EBE" w:rsidRDefault="007F7EBE">
                  <w:pPr>
                    <w:pStyle w:val="HTMLPreformatted"/>
                  </w:pPr>
                  <w:r>
                    <w:t xml:space="preserve">    SameColor = vbBlue</w:t>
                  </w:r>
                </w:p>
                <w:p w:rsidR="007F7EBE" w:rsidRDefault="007F7EBE">
                  <w:pPr>
                    <w:pStyle w:val="HTMLPreformatted"/>
                  </w:pPr>
                  <w:r>
                    <w:t xml:space="preserve">    </w:t>
                  </w:r>
                </w:p>
                <w:p w:rsidR="007F7EBE" w:rsidRDefault="007F7EBE">
                  <w:pPr>
                    <w:pStyle w:val="HTMLPreformatted"/>
                  </w:pPr>
                  <w:r>
                    <w:t xml:space="preserve">    SomeColor = vbRed</w:t>
                  </w:r>
                </w:p>
                <w:p w:rsidR="007F7EBE" w:rsidRDefault="007F7EBE">
                  <w:pPr>
                    <w:pStyle w:val="HTMLPreformatted"/>
                  </w:pPr>
                  <w:r>
                    <w:t xml:space="preserve">    </w:t>
                  </w:r>
                </w:p>
                <w:p w:rsidR="007F7EBE" w:rsidRDefault="007F7EBE">
                  <w:pPr>
                    <w:pStyle w:val="HTMLPreformatted"/>
                  </w:pPr>
                  <w:r>
                    <w:t xml:space="preserve">    SumColor = vbGreen</w:t>
                  </w:r>
                </w:p>
                <w:p w:rsidR="007F7EBE" w:rsidRDefault="007F7EBE">
                  <w:pPr>
                    <w:pStyle w:val="HTMLPreformatted"/>
                  </w:pPr>
                  <w:r>
                    <w:t xml:space="preserve">    </w:t>
                  </w:r>
                </w:p>
                <w:p w:rsidR="007F7EBE" w:rsidRDefault="007F7EBE">
                  <w:pPr>
                    <w:pStyle w:val="HTMLPreformatted"/>
                  </w:pPr>
                  <w:r>
                    <w:t xml:space="preserve">    BackColor = SomeColor</w:t>
                  </w:r>
                </w:p>
                <w:p w:rsidR="007F7EBE" w:rsidRDefault="007F7EBE">
                  <w:pPr>
                    <w:pStyle w:val="HTMLPreformatted"/>
                  </w:pPr>
                  <w:r>
                    <w:t>End Sub</w:t>
                  </w:r>
                </w:p>
              </w:tc>
            </w:tr>
          </w:tbl>
          <w:p w:rsidR="007F7EBE" w:rsidRDefault="007F7EBE">
            <w:pPr>
              <w:pStyle w:val="parajust"/>
            </w:pPr>
            <w:r>
              <w:t xml:space="preserve">If you execute this program, when the form displays, it would be painted in red. If the user clicks the form, it would be painted in blue. If the user presses a key, the form would be painted in green. There is some confusion in the program. It uses a variable that seems to have a name but initialize three times with different colors. Visual Basic allows you to directly use any name for a variable as you see fit. Fortunately, to eliminate the possibility of this confusion, you can first let Visual Basic know that you will be using a certain variable. Informing Visual Basic about a variable prior to using that variable is referred to as declaring a variable. When a variable has been declared, just like the variable not declared, the computer reserves an area of memory for it.  </w:t>
            </w:r>
          </w:p>
          <w:p w:rsidR="007F7EBE" w:rsidRDefault="007F7EBE">
            <w:pPr>
              <w:pStyle w:val="parajust"/>
            </w:pPr>
            <w:r>
              <w:t xml:space="preserve">To declare a variable, type the </w:t>
            </w:r>
            <w:r>
              <w:rPr>
                <w:b/>
                <w:bCs/>
              </w:rPr>
              <w:t>Dim</w:t>
            </w:r>
            <w:r>
              <w:t xml:space="preserve"> keyword, like this: </w:t>
            </w:r>
          </w:p>
          <w:p w:rsidR="007F7EBE" w:rsidRDefault="007F7EBE">
            <w:pPr>
              <w:pStyle w:val="parajust"/>
            </w:pPr>
            <w:r>
              <w:rPr>
                <w:color w:val="FF0000"/>
              </w:rPr>
              <w:t>Dim</w:t>
            </w:r>
            <w:r>
              <w:t xml:space="preserve"> </w:t>
            </w:r>
          </w:p>
          <w:p w:rsidR="007F7EBE" w:rsidRDefault="007F7EBE">
            <w:pPr>
              <w:pStyle w:val="parajust"/>
            </w:pPr>
            <w:r>
              <w:t xml:space="preserve">On the right side of Dim, you must type a name for the variable, following the same rules we reviewed above. Here is an example of declaring and using a variable: </w:t>
            </w:r>
          </w:p>
          <w:p w:rsidR="007F7EBE" w:rsidRDefault="007F7EBE">
            <w:pPr>
              <w:pStyle w:val="HTMLPreformatted"/>
            </w:pPr>
            <w:r>
              <w:t>Private Sub Form_Load()</w:t>
            </w:r>
          </w:p>
          <w:p w:rsidR="007F7EBE" w:rsidRDefault="007F7EBE">
            <w:pPr>
              <w:pStyle w:val="HTMLPreformatted"/>
            </w:pPr>
            <w:r>
              <w:t xml:space="preserve">    </w:t>
            </w:r>
            <w:r>
              <w:rPr>
                <w:color w:val="FF0000"/>
              </w:rPr>
              <w:t>Dim BackgroundColor</w:t>
            </w:r>
          </w:p>
          <w:p w:rsidR="007F7EBE" w:rsidRDefault="007F7EBE">
            <w:pPr>
              <w:pStyle w:val="HTMLPreformatted"/>
            </w:pPr>
          </w:p>
          <w:p w:rsidR="007F7EBE" w:rsidRDefault="007F7EBE">
            <w:pPr>
              <w:pStyle w:val="HTMLPreformatted"/>
            </w:pPr>
            <w:r>
              <w:t xml:space="preserve">    BackgroundColor = vbRed</w:t>
            </w:r>
          </w:p>
          <w:p w:rsidR="007F7EBE" w:rsidRDefault="007F7EBE">
            <w:pPr>
              <w:pStyle w:val="HTMLPreformatted"/>
            </w:pPr>
            <w:r>
              <w:t xml:space="preserve">    </w:t>
            </w:r>
          </w:p>
          <w:p w:rsidR="007F7EBE" w:rsidRDefault="007F7EBE">
            <w:pPr>
              <w:pStyle w:val="HTMLPreformatted"/>
            </w:pPr>
            <w:r>
              <w:t xml:space="preserve">    BackColor = BackgroundColor</w:t>
            </w:r>
          </w:p>
          <w:p w:rsidR="007F7EBE" w:rsidRDefault="007F7EBE">
            <w:pPr>
              <w:pStyle w:val="HTMLPreformatted"/>
            </w:pPr>
            <w:r>
              <w:t>End Sub</w:t>
            </w:r>
          </w:p>
          <w:p w:rsidR="007F7EBE" w:rsidRDefault="007F7EBE">
            <w:pPr>
              <w:pStyle w:val="parajust"/>
            </w:pPr>
            <w:r>
              <w:t xml:space="preserve">Declaring a variable simply communicates to Visual Basic the name of that variable. You can still use a mix of declared and not-declared variable. This is demonstrated in the following event: </w:t>
            </w:r>
          </w:p>
          <w:p w:rsidR="007F7EBE" w:rsidRDefault="007F7EBE">
            <w:pPr>
              <w:pStyle w:val="parajust"/>
            </w:pPr>
            <w:r>
              <w:rPr>
                <w:noProof/>
              </w:rPr>
              <w:drawing>
                <wp:inline distT="0" distB="0" distL="0" distR="0">
                  <wp:extent cx="3317240" cy="2130425"/>
                  <wp:effectExtent l="19050" t="0" r="0" b="0"/>
                  <wp:docPr id="262" name="Picture 262" descr="http://www.functionx.com/vb6/windows/project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descr="http://www.functionx.com/vb6/windows/project2.gif"/>
                          <pic:cNvPicPr>
                            <a:picLocks noChangeAspect="1" noChangeArrowheads="1"/>
                          </pic:cNvPicPr>
                        </pic:nvPicPr>
                        <pic:blipFill>
                          <a:blip r:embed="rId81"/>
                          <a:srcRect/>
                          <a:stretch>
                            <a:fillRect/>
                          </a:stretch>
                        </pic:blipFill>
                        <pic:spPr bwMode="auto">
                          <a:xfrm>
                            <a:off x="0" y="0"/>
                            <a:ext cx="3317240" cy="2130425"/>
                          </a:xfrm>
                          <a:prstGeom prst="rect">
                            <a:avLst/>
                          </a:prstGeom>
                          <a:noFill/>
                          <a:ln w="9525">
                            <a:noFill/>
                            <a:miter lim="800000"/>
                            <a:headEnd/>
                            <a:tailEnd/>
                          </a:ln>
                        </pic:spPr>
                      </pic:pic>
                    </a:graphicData>
                  </a:graphic>
                </wp:inline>
              </w:drawing>
            </w:r>
          </w:p>
          <w:p w:rsidR="007F7EBE" w:rsidRDefault="007F7EBE">
            <w:pPr>
              <w:pStyle w:val="parajust"/>
            </w:pPr>
            <w:r>
              <w:t xml:space="preserve">Once again, the compiler believes that you are using two variables; one is called BackgroundColor and the other is called SomeColor. This can still create a great deal of confusion because you may be trying to use the same variable referred to twice. The solution to this possible confusion is to tell Visual Basic that a variable cannot be used if it has not been primarily declared. To communicate this, on top of each file you use in the Code Editor, type </w:t>
            </w:r>
          </w:p>
          <w:p w:rsidR="007F7EBE" w:rsidRDefault="007F7EBE">
            <w:pPr>
              <w:pStyle w:val="HTMLPreformatted"/>
            </w:pPr>
            <w:r>
              <w:t>Option Explicit</w:t>
            </w:r>
          </w:p>
          <w:p w:rsidR="007F7EBE" w:rsidRDefault="007F7EBE">
            <w:pPr>
              <w:pStyle w:val="parajust"/>
            </w:pPr>
            <w:r>
              <w:t xml:space="preserve">This can also be done automatically for each file by checking the Require Variable Declaration in the Options dialog box. </w:t>
            </w:r>
          </w:p>
        </w:tc>
      </w:tr>
    </w:tbl>
    <w:p w:rsidR="007F7EBE" w:rsidRDefault="007F7EBE" w:rsidP="007F7EBE">
      <w:pPr>
        <w:rPr>
          <w:rFonts w:ascii="Verdana" w:hAnsi="Verdana"/>
          <w:color w:val="000000"/>
          <w:sz w:val="20"/>
          <w:szCs w:val="20"/>
        </w:rPr>
      </w:pPr>
      <w:r>
        <w:rPr>
          <w:rFonts w:ascii="Verdana" w:hAnsi="Verdana"/>
          <w:color w:val="000000"/>
          <w:sz w:val="20"/>
          <w:szCs w:val="20"/>
        </w:rPr>
        <w:t xml:space="preserve">  </w:t>
      </w:r>
    </w:p>
    <w:tbl>
      <w:tblPr>
        <w:tblW w:w="9900" w:type="dxa"/>
        <w:tblCellSpacing w:w="0" w:type="dxa"/>
        <w:tblCellMar>
          <w:left w:w="0" w:type="dxa"/>
          <w:right w:w="0" w:type="dxa"/>
        </w:tblCellMar>
        <w:tblLook w:val="04A0"/>
      </w:tblPr>
      <w:tblGrid>
        <w:gridCol w:w="9900"/>
      </w:tblGrid>
      <w:tr w:rsidR="007F7EBE" w:rsidTr="007F7EBE">
        <w:trPr>
          <w:tblCellSpacing w:w="0" w:type="dxa"/>
        </w:trPr>
        <w:tc>
          <w:tcPr>
            <w:tcW w:w="5000" w:type="pct"/>
            <w:vAlign w:val="center"/>
            <w:hideMark/>
          </w:tcPr>
          <w:p w:rsidR="007F7EBE" w:rsidRDefault="00FE5954">
            <w:pPr>
              <w:pStyle w:val="exotitle"/>
            </w:pPr>
            <w:r>
              <w:pict>
                <v:shape id="_x0000_i1029" type="#_x0000_t75" alt="" style="width:14.55pt;height:13.8pt"/>
              </w:pict>
            </w:r>
            <w:r w:rsidR="007F7EBE">
              <w:t>Practical Learning: Using a Variable</w:t>
            </w:r>
          </w:p>
        </w:tc>
      </w:tr>
      <w:tr w:rsidR="007F7EBE" w:rsidTr="007F7EBE">
        <w:trPr>
          <w:trHeight w:val="15"/>
          <w:tblCellSpacing w:w="0" w:type="dxa"/>
        </w:trPr>
        <w:tc>
          <w:tcPr>
            <w:tcW w:w="5000" w:type="pct"/>
            <w:shd w:val="clear" w:color="auto" w:fill="CC3300"/>
            <w:vAlign w:val="center"/>
            <w:hideMark/>
          </w:tcPr>
          <w:p w:rsidR="007F7EBE" w:rsidRDefault="007F7EBE">
            <w:pPr>
              <w:rPr>
                <w:rFonts w:ascii="Verdana" w:hAnsi="Verdana"/>
                <w:color w:val="000000"/>
                <w:sz w:val="2"/>
                <w:szCs w:val="20"/>
              </w:rPr>
            </w:pPr>
          </w:p>
        </w:tc>
      </w:tr>
    </w:tbl>
    <w:p w:rsidR="007F7EBE" w:rsidRDefault="007F7EBE" w:rsidP="007F7EBE">
      <w:pPr>
        <w:rPr>
          <w:rFonts w:ascii="Verdana" w:hAnsi="Verdana"/>
          <w:vanish/>
          <w:color w:val="000000"/>
          <w:sz w:val="20"/>
          <w:szCs w:val="20"/>
        </w:rPr>
      </w:pPr>
    </w:p>
    <w:tbl>
      <w:tblPr>
        <w:tblW w:w="9900" w:type="dxa"/>
        <w:tblCellSpacing w:w="15" w:type="dxa"/>
        <w:tblCellMar>
          <w:top w:w="15" w:type="dxa"/>
          <w:left w:w="15" w:type="dxa"/>
          <w:bottom w:w="15" w:type="dxa"/>
          <w:right w:w="15" w:type="dxa"/>
        </w:tblCellMar>
        <w:tblLook w:val="04A0"/>
      </w:tblPr>
      <w:tblGrid>
        <w:gridCol w:w="9900"/>
      </w:tblGrid>
      <w:tr w:rsidR="007F7EBE" w:rsidTr="007F7EBE">
        <w:trPr>
          <w:tblCellSpacing w:w="15" w:type="dxa"/>
        </w:trPr>
        <w:tc>
          <w:tcPr>
            <w:tcW w:w="5000" w:type="pct"/>
            <w:vAlign w:val="center"/>
            <w:hideMark/>
          </w:tcPr>
          <w:p w:rsidR="007F7EBE" w:rsidRDefault="007F7EBE" w:rsidP="0053791E">
            <w:pPr>
              <w:numPr>
                <w:ilvl w:val="0"/>
                <w:numId w:val="24"/>
              </w:numPr>
              <w:spacing w:before="120" w:after="120" w:line="240" w:lineRule="auto"/>
              <w:rPr>
                <w:rFonts w:ascii="Verdana" w:hAnsi="Verdana"/>
                <w:color w:val="000000"/>
                <w:sz w:val="20"/>
                <w:szCs w:val="20"/>
              </w:rPr>
            </w:pPr>
            <w:r>
              <w:rPr>
                <w:rFonts w:ascii="Verdana" w:hAnsi="Verdana"/>
                <w:color w:val="000000"/>
                <w:sz w:val="20"/>
                <w:szCs w:val="20"/>
              </w:rPr>
              <w:t>On the main menu of Microsoft Visual Basic, click Tools -&gt; Options...</w:t>
            </w:r>
          </w:p>
          <w:p w:rsidR="007F7EBE" w:rsidRDefault="007F7EBE" w:rsidP="0053791E">
            <w:pPr>
              <w:numPr>
                <w:ilvl w:val="0"/>
                <w:numId w:val="24"/>
              </w:numPr>
              <w:spacing w:before="120" w:after="120" w:line="240" w:lineRule="auto"/>
              <w:rPr>
                <w:rFonts w:ascii="Verdana" w:hAnsi="Verdana"/>
                <w:color w:val="000000"/>
                <w:sz w:val="20"/>
                <w:szCs w:val="20"/>
              </w:rPr>
            </w:pPr>
            <w:r>
              <w:rPr>
                <w:rFonts w:ascii="Verdana" w:hAnsi="Verdana"/>
                <w:color w:val="000000"/>
                <w:sz w:val="20"/>
                <w:szCs w:val="20"/>
              </w:rPr>
              <w:t>Click the Editor property page. In the Code Settings section, put a check mark in the Require Variable Declaration check box</w:t>
            </w:r>
            <w:r>
              <w:rPr>
                <w:rFonts w:ascii="Verdana" w:hAnsi="Verdana"/>
                <w:color w:val="000000"/>
                <w:sz w:val="20"/>
                <w:szCs w:val="20"/>
              </w:rPr>
              <w:br/>
              <w:t> </w:t>
            </w:r>
            <w:r>
              <w:rPr>
                <w:rFonts w:ascii="Verdana" w:hAnsi="Verdana"/>
                <w:color w:val="000000"/>
                <w:sz w:val="20"/>
                <w:szCs w:val="20"/>
              </w:rPr>
              <w:br/>
            </w:r>
            <w:r>
              <w:rPr>
                <w:rFonts w:ascii="Verdana" w:hAnsi="Verdana"/>
                <w:noProof/>
                <w:color w:val="000000"/>
                <w:sz w:val="20"/>
                <w:szCs w:val="20"/>
              </w:rPr>
              <w:drawing>
                <wp:inline distT="0" distB="0" distL="0" distR="0">
                  <wp:extent cx="3978910" cy="3375660"/>
                  <wp:effectExtent l="19050" t="0" r="2540" b="0"/>
                  <wp:docPr id="264" name="Picture 264" descr="http://www.functionx.com/vb6/dlgboxes/options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descr="http://www.functionx.com/vb6/dlgboxes/options2.gif"/>
                          <pic:cNvPicPr>
                            <a:picLocks noChangeAspect="1" noChangeArrowheads="1"/>
                          </pic:cNvPicPr>
                        </pic:nvPicPr>
                        <pic:blipFill>
                          <a:blip r:embed="rId82"/>
                          <a:srcRect/>
                          <a:stretch>
                            <a:fillRect/>
                          </a:stretch>
                        </pic:blipFill>
                        <pic:spPr bwMode="auto">
                          <a:xfrm>
                            <a:off x="0" y="0"/>
                            <a:ext cx="3978910" cy="3375660"/>
                          </a:xfrm>
                          <a:prstGeom prst="rect">
                            <a:avLst/>
                          </a:prstGeom>
                          <a:noFill/>
                          <a:ln w="9525">
                            <a:noFill/>
                            <a:miter lim="800000"/>
                            <a:headEnd/>
                            <a:tailEnd/>
                          </a:ln>
                        </pic:spPr>
                      </pic:pic>
                    </a:graphicData>
                  </a:graphic>
                </wp:inline>
              </w:drawing>
            </w:r>
          </w:p>
          <w:p w:rsidR="007F7EBE" w:rsidRDefault="007F7EBE" w:rsidP="0053791E">
            <w:pPr>
              <w:numPr>
                <w:ilvl w:val="0"/>
                <w:numId w:val="24"/>
              </w:numPr>
              <w:spacing w:before="120" w:after="120" w:line="240" w:lineRule="auto"/>
              <w:rPr>
                <w:rFonts w:ascii="Verdana" w:hAnsi="Verdana"/>
                <w:color w:val="000000"/>
                <w:sz w:val="20"/>
                <w:szCs w:val="20"/>
              </w:rPr>
            </w:pPr>
            <w:r>
              <w:rPr>
                <w:rFonts w:ascii="Verdana" w:hAnsi="Verdana"/>
                <w:color w:val="000000"/>
                <w:sz w:val="20"/>
                <w:szCs w:val="20"/>
              </w:rPr>
              <w:t>Click OK</w:t>
            </w:r>
          </w:p>
          <w:p w:rsidR="007F7EBE" w:rsidRDefault="007F7EBE" w:rsidP="0053791E">
            <w:pPr>
              <w:numPr>
                <w:ilvl w:val="0"/>
                <w:numId w:val="24"/>
              </w:numPr>
              <w:spacing w:before="120" w:after="120" w:line="240" w:lineRule="auto"/>
              <w:rPr>
                <w:rFonts w:ascii="Verdana" w:hAnsi="Verdana"/>
                <w:color w:val="000000"/>
                <w:sz w:val="20"/>
                <w:szCs w:val="20"/>
              </w:rPr>
            </w:pPr>
            <w:r>
              <w:rPr>
                <w:rFonts w:ascii="Verdana" w:hAnsi="Verdana"/>
                <w:color w:val="000000"/>
                <w:sz w:val="20"/>
                <w:szCs w:val="20"/>
              </w:rPr>
              <w:t>Close Visual Basic without saving the project</w:t>
            </w:r>
          </w:p>
          <w:p w:rsidR="007F7EBE" w:rsidRDefault="007F7EBE" w:rsidP="0053791E">
            <w:pPr>
              <w:numPr>
                <w:ilvl w:val="0"/>
                <w:numId w:val="24"/>
              </w:numPr>
              <w:spacing w:before="120" w:after="120" w:line="240" w:lineRule="auto"/>
              <w:rPr>
                <w:rFonts w:ascii="Verdana" w:hAnsi="Verdana"/>
                <w:color w:val="000000"/>
                <w:sz w:val="20"/>
                <w:szCs w:val="20"/>
              </w:rPr>
            </w:pPr>
            <w:r>
              <w:rPr>
                <w:rFonts w:ascii="Verdana" w:hAnsi="Verdana"/>
                <w:color w:val="000000"/>
                <w:sz w:val="20"/>
                <w:szCs w:val="20"/>
              </w:rPr>
              <w:t>Start Microsoft Visual Basic and create a new application using Standard EXE</w:t>
            </w:r>
          </w:p>
          <w:p w:rsidR="007F7EBE" w:rsidRDefault="007F7EBE" w:rsidP="0053791E">
            <w:pPr>
              <w:numPr>
                <w:ilvl w:val="0"/>
                <w:numId w:val="24"/>
              </w:numPr>
              <w:spacing w:before="120" w:after="120" w:line="240" w:lineRule="auto"/>
              <w:rPr>
                <w:rFonts w:ascii="Verdana" w:hAnsi="Verdana"/>
                <w:color w:val="000000"/>
                <w:sz w:val="20"/>
                <w:szCs w:val="20"/>
              </w:rPr>
            </w:pPr>
            <w:r>
              <w:rPr>
                <w:rFonts w:ascii="Verdana" w:hAnsi="Verdana"/>
                <w:color w:val="000000"/>
                <w:sz w:val="20"/>
                <w:szCs w:val="20"/>
              </w:rPr>
              <w:t>Right-click the form and click View Code</w:t>
            </w:r>
          </w:p>
          <w:p w:rsidR="007F7EBE" w:rsidRDefault="007F7EBE" w:rsidP="0053791E">
            <w:pPr>
              <w:numPr>
                <w:ilvl w:val="0"/>
                <w:numId w:val="24"/>
              </w:numPr>
              <w:spacing w:before="120" w:after="120" w:line="240" w:lineRule="auto"/>
              <w:rPr>
                <w:rFonts w:ascii="Verdana" w:hAnsi="Verdana"/>
                <w:color w:val="000000"/>
                <w:sz w:val="20"/>
                <w:szCs w:val="20"/>
              </w:rPr>
            </w:pPr>
            <w:r>
              <w:rPr>
                <w:rFonts w:ascii="Verdana" w:hAnsi="Verdana"/>
                <w:color w:val="000000"/>
                <w:sz w:val="20"/>
                <w:szCs w:val="20"/>
              </w:rPr>
              <w:t>In the Code Editor, click the arrow of the Object combo box and select Form</w:t>
            </w:r>
          </w:p>
          <w:p w:rsidR="007F7EBE" w:rsidRDefault="007F7EBE" w:rsidP="0053791E">
            <w:pPr>
              <w:numPr>
                <w:ilvl w:val="0"/>
                <w:numId w:val="24"/>
              </w:numPr>
              <w:spacing w:before="120" w:after="120" w:line="240" w:lineRule="auto"/>
              <w:rPr>
                <w:rFonts w:ascii="Verdana" w:hAnsi="Verdana"/>
                <w:color w:val="000000"/>
                <w:sz w:val="20"/>
                <w:szCs w:val="20"/>
              </w:rPr>
            </w:pPr>
            <w:r>
              <w:rPr>
                <w:rFonts w:ascii="Verdana" w:hAnsi="Verdana"/>
                <w:color w:val="000000"/>
                <w:sz w:val="20"/>
                <w:szCs w:val="20"/>
              </w:rPr>
              <w:t xml:space="preserve">To use a variable, implement the </w:t>
            </w:r>
            <w:r>
              <w:rPr>
                <w:rFonts w:ascii="Verdana" w:hAnsi="Verdana"/>
                <w:b/>
                <w:bCs/>
                <w:color w:val="000000"/>
                <w:sz w:val="20"/>
                <w:szCs w:val="20"/>
              </w:rPr>
              <w:t>Load</w:t>
            </w:r>
            <w:r>
              <w:rPr>
                <w:rFonts w:ascii="Verdana" w:hAnsi="Verdana"/>
                <w:color w:val="000000"/>
                <w:sz w:val="20"/>
                <w:szCs w:val="20"/>
              </w:rPr>
              <w:t xml:space="preserve"> event as follows:</w:t>
            </w:r>
            <w:r>
              <w:rPr>
                <w:rFonts w:ascii="Verdana" w:hAnsi="Verdana"/>
                <w:color w:val="000000"/>
                <w:sz w:val="20"/>
                <w:szCs w:val="20"/>
              </w:rPr>
              <w:br/>
              <w:t xml:space="preserve">  </w:t>
            </w:r>
          </w:p>
          <w:tbl>
            <w:tblPr>
              <w:tblW w:w="8400" w:type="dxa"/>
              <w:tblCellSpacing w:w="15" w:type="dxa"/>
              <w:tblInd w:w="720" w:type="dxa"/>
              <w:tblCellMar>
                <w:top w:w="15" w:type="dxa"/>
                <w:left w:w="15" w:type="dxa"/>
                <w:bottom w:w="15" w:type="dxa"/>
                <w:right w:w="15" w:type="dxa"/>
              </w:tblCellMar>
              <w:tblLook w:val="04A0"/>
            </w:tblPr>
            <w:tblGrid>
              <w:gridCol w:w="8400"/>
            </w:tblGrid>
            <w:tr w:rsidR="007F7EBE">
              <w:trPr>
                <w:tblCellSpacing w:w="15" w:type="dxa"/>
              </w:trPr>
              <w:tc>
                <w:tcPr>
                  <w:tcW w:w="5000" w:type="pct"/>
                  <w:vAlign w:val="center"/>
                  <w:hideMark/>
                </w:tcPr>
                <w:p w:rsidR="007F7EBE" w:rsidRDefault="007F7EBE">
                  <w:pPr>
                    <w:rPr>
                      <w:rFonts w:ascii="Verdana" w:hAnsi="Verdana"/>
                      <w:color w:val="000000"/>
                      <w:sz w:val="20"/>
                      <w:szCs w:val="20"/>
                    </w:rPr>
                  </w:pPr>
                  <w:r>
                    <w:rPr>
                      <w:rFonts w:ascii="Verdana" w:hAnsi="Verdana"/>
                      <w:noProof/>
                      <w:color w:val="000000"/>
                      <w:sz w:val="20"/>
                      <w:szCs w:val="20"/>
                    </w:rPr>
                    <w:drawing>
                      <wp:inline distT="0" distB="0" distL="0" distR="0">
                        <wp:extent cx="3851910" cy="2383155"/>
                        <wp:effectExtent l="19050" t="0" r="0" b="0"/>
                        <wp:docPr id="265" name="Picture 265" descr="http://www.functionx.com/vb6/windows/project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descr="http://www.functionx.com/vb6/windows/project3.gif"/>
                                <pic:cNvPicPr>
                                  <a:picLocks noChangeAspect="1" noChangeArrowheads="1"/>
                                </pic:cNvPicPr>
                              </pic:nvPicPr>
                              <pic:blipFill>
                                <a:blip r:embed="rId83"/>
                                <a:srcRect/>
                                <a:stretch>
                                  <a:fillRect/>
                                </a:stretch>
                              </pic:blipFill>
                              <pic:spPr bwMode="auto">
                                <a:xfrm>
                                  <a:off x="0" y="0"/>
                                  <a:ext cx="3851910" cy="2383155"/>
                                </a:xfrm>
                                <a:prstGeom prst="rect">
                                  <a:avLst/>
                                </a:prstGeom>
                                <a:noFill/>
                                <a:ln w="9525">
                                  <a:noFill/>
                                  <a:miter lim="800000"/>
                                  <a:headEnd/>
                                  <a:tailEnd/>
                                </a:ln>
                              </pic:spPr>
                            </pic:pic>
                          </a:graphicData>
                        </a:graphic>
                      </wp:inline>
                    </w:drawing>
                  </w:r>
                </w:p>
              </w:tc>
            </w:tr>
          </w:tbl>
          <w:p w:rsidR="007F7EBE" w:rsidRDefault="007F7EBE" w:rsidP="0053791E">
            <w:pPr>
              <w:numPr>
                <w:ilvl w:val="0"/>
                <w:numId w:val="24"/>
              </w:numPr>
              <w:spacing w:before="120" w:after="120" w:line="240" w:lineRule="auto"/>
              <w:rPr>
                <w:rFonts w:ascii="Verdana" w:hAnsi="Verdana"/>
                <w:color w:val="000000"/>
                <w:sz w:val="20"/>
                <w:szCs w:val="20"/>
              </w:rPr>
            </w:pPr>
            <w:r>
              <w:rPr>
                <w:rFonts w:ascii="Verdana" w:hAnsi="Verdana"/>
                <w:color w:val="000000"/>
                <w:sz w:val="20"/>
                <w:szCs w:val="20"/>
              </w:rPr>
              <w:t>Press F5 to test the application</w:t>
            </w:r>
          </w:p>
          <w:p w:rsidR="007F7EBE" w:rsidRDefault="007F7EBE" w:rsidP="0053791E">
            <w:pPr>
              <w:numPr>
                <w:ilvl w:val="0"/>
                <w:numId w:val="24"/>
              </w:numPr>
              <w:spacing w:before="120" w:after="120" w:line="240" w:lineRule="auto"/>
              <w:rPr>
                <w:rFonts w:ascii="Verdana" w:hAnsi="Verdana"/>
                <w:color w:val="000000"/>
                <w:sz w:val="20"/>
                <w:szCs w:val="20"/>
              </w:rPr>
            </w:pPr>
            <w:r>
              <w:rPr>
                <w:rFonts w:ascii="Verdana" w:hAnsi="Verdana"/>
                <w:color w:val="000000"/>
                <w:sz w:val="20"/>
                <w:szCs w:val="20"/>
              </w:rPr>
              <w:t>Notice that you receive an error:</w:t>
            </w:r>
            <w:r>
              <w:rPr>
                <w:rFonts w:ascii="Verdana" w:hAnsi="Verdana"/>
                <w:color w:val="000000"/>
                <w:sz w:val="20"/>
                <w:szCs w:val="20"/>
              </w:rPr>
              <w:br/>
              <w:t> </w:t>
            </w:r>
            <w:r>
              <w:rPr>
                <w:rFonts w:ascii="Verdana" w:hAnsi="Verdana"/>
                <w:color w:val="000000"/>
                <w:sz w:val="20"/>
                <w:szCs w:val="20"/>
              </w:rPr>
              <w:br/>
            </w:r>
            <w:r>
              <w:rPr>
                <w:rFonts w:ascii="Verdana" w:hAnsi="Verdana"/>
                <w:noProof/>
                <w:color w:val="000000"/>
                <w:sz w:val="20"/>
                <w:szCs w:val="20"/>
              </w:rPr>
              <w:drawing>
                <wp:inline distT="0" distB="0" distL="0" distR="0">
                  <wp:extent cx="3871595" cy="3190875"/>
                  <wp:effectExtent l="19050" t="0" r="0" b="0"/>
                  <wp:docPr id="266" name="Picture 266" descr="http://www.functionx.com/vb6/windows/error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descr="http://www.functionx.com/vb6/windows/error1.gif"/>
                          <pic:cNvPicPr>
                            <a:picLocks noChangeAspect="1" noChangeArrowheads="1"/>
                          </pic:cNvPicPr>
                        </pic:nvPicPr>
                        <pic:blipFill>
                          <a:blip r:embed="rId84"/>
                          <a:srcRect/>
                          <a:stretch>
                            <a:fillRect/>
                          </a:stretch>
                        </pic:blipFill>
                        <pic:spPr bwMode="auto">
                          <a:xfrm>
                            <a:off x="0" y="0"/>
                            <a:ext cx="3871595" cy="3190875"/>
                          </a:xfrm>
                          <a:prstGeom prst="rect">
                            <a:avLst/>
                          </a:prstGeom>
                          <a:noFill/>
                          <a:ln w="9525">
                            <a:noFill/>
                            <a:miter lim="800000"/>
                            <a:headEnd/>
                            <a:tailEnd/>
                          </a:ln>
                        </pic:spPr>
                      </pic:pic>
                    </a:graphicData>
                  </a:graphic>
                </wp:inline>
              </w:drawing>
            </w:r>
          </w:p>
          <w:p w:rsidR="007F7EBE" w:rsidRDefault="007F7EBE" w:rsidP="0053791E">
            <w:pPr>
              <w:numPr>
                <w:ilvl w:val="0"/>
                <w:numId w:val="24"/>
              </w:numPr>
              <w:spacing w:before="120" w:after="120" w:line="240" w:lineRule="auto"/>
              <w:rPr>
                <w:rFonts w:ascii="Verdana" w:hAnsi="Verdana"/>
                <w:color w:val="000000"/>
                <w:sz w:val="20"/>
                <w:szCs w:val="20"/>
              </w:rPr>
            </w:pPr>
            <w:r>
              <w:rPr>
                <w:rFonts w:ascii="Verdana" w:hAnsi="Verdana"/>
                <w:color w:val="000000"/>
                <w:sz w:val="20"/>
                <w:szCs w:val="20"/>
              </w:rPr>
              <w:t>Click OK</w:t>
            </w:r>
          </w:p>
          <w:p w:rsidR="007F7EBE" w:rsidRDefault="007F7EBE" w:rsidP="0053791E">
            <w:pPr>
              <w:numPr>
                <w:ilvl w:val="0"/>
                <w:numId w:val="24"/>
              </w:numPr>
              <w:spacing w:before="120" w:after="120" w:line="240" w:lineRule="auto"/>
              <w:rPr>
                <w:rFonts w:ascii="Verdana" w:hAnsi="Verdana"/>
                <w:color w:val="000000"/>
                <w:sz w:val="20"/>
                <w:szCs w:val="20"/>
              </w:rPr>
            </w:pPr>
            <w:r>
              <w:rPr>
                <w:rFonts w:ascii="Verdana" w:hAnsi="Verdana"/>
                <w:color w:val="000000"/>
                <w:sz w:val="20"/>
                <w:szCs w:val="20"/>
              </w:rPr>
              <w:t xml:space="preserve">On the Standard toolbar, click the End button </w:t>
            </w:r>
            <w:r>
              <w:rPr>
                <w:rFonts w:ascii="Verdana" w:hAnsi="Verdana"/>
                <w:noProof/>
                <w:color w:val="000000"/>
                <w:sz w:val="20"/>
                <w:szCs w:val="20"/>
              </w:rPr>
              <w:drawing>
                <wp:inline distT="0" distB="0" distL="0" distR="0">
                  <wp:extent cx="223520" cy="223520"/>
                  <wp:effectExtent l="19050" t="0" r="5080" b="0"/>
                  <wp:docPr id="267" name="Picture 267" descr="http://www.functionx.com/vb6/buttons/end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descr="http://www.functionx.com/vb6/buttons/end1.gif"/>
                          <pic:cNvPicPr>
                            <a:picLocks noChangeAspect="1" noChangeArrowheads="1"/>
                          </pic:cNvPicPr>
                        </pic:nvPicPr>
                        <pic:blipFill>
                          <a:blip r:embed="rId85"/>
                          <a:srcRect/>
                          <a:stretch>
                            <a:fillRect/>
                          </a:stretch>
                        </pic:blipFill>
                        <pic:spPr bwMode="auto">
                          <a:xfrm>
                            <a:off x="0" y="0"/>
                            <a:ext cx="223520" cy="223520"/>
                          </a:xfrm>
                          <a:prstGeom prst="rect">
                            <a:avLst/>
                          </a:prstGeom>
                          <a:noFill/>
                          <a:ln w="9525">
                            <a:noFill/>
                            <a:miter lim="800000"/>
                            <a:headEnd/>
                            <a:tailEnd/>
                          </a:ln>
                        </pic:spPr>
                      </pic:pic>
                    </a:graphicData>
                  </a:graphic>
                </wp:inline>
              </w:drawing>
            </w:r>
          </w:p>
          <w:p w:rsidR="007F7EBE" w:rsidRDefault="007F7EBE" w:rsidP="0053791E">
            <w:pPr>
              <w:numPr>
                <w:ilvl w:val="0"/>
                <w:numId w:val="24"/>
              </w:numPr>
              <w:spacing w:before="120" w:after="120" w:line="240" w:lineRule="auto"/>
              <w:rPr>
                <w:rFonts w:ascii="Verdana" w:hAnsi="Verdana"/>
                <w:color w:val="000000"/>
                <w:sz w:val="20"/>
                <w:szCs w:val="20"/>
              </w:rPr>
            </w:pPr>
            <w:r>
              <w:rPr>
                <w:rFonts w:ascii="Verdana" w:hAnsi="Verdana"/>
                <w:color w:val="000000"/>
                <w:sz w:val="20"/>
                <w:szCs w:val="20"/>
              </w:rPr>
              <w:t>Change the Load event as follows:</w:t>
            </w:r>
            <w:r>
              <w:rPr>
                <w:rFonts w:ascii="Verdana" w:hAnsi="Verdana"/>
                <w:color w:val="000000"/>
                <w:sz w:val="20"/>
                <w:szCs w:val="20"/>
              </w:rPr>
              <w:br/>
              <w:t xml:space="preserve">  </w:t>
            </w:r>
          </w:p>
          <w:tbl>
            <w:tblPr>
              <w:tblW w:w="8400" w:type="dxa"/>
              <w:tblCellSpacing w:w="15" w:type="dxa"/>
              <w:tblInd w:w="720" w:type="dxa"/>
              <w:tblCellMar>
                <w:top w:w="15" w:type="dxa"/>
                <w:left w:w="15" w:type="dxa"/>
                <w:bottom w:w="15" w:type="dxa"/>
                <w:right w:w="15" w:type="dxa"/>
              </w:tblCellMar>
              <w:tblLook w:val="04A0"/>
            </w:tblPr>
            <w:tblGrid>
              <w:gridCol w:w="8400"/>
            </w:tblGrid>
            <w:tr w:rsidR="007F7EBE">
              <w:trPr>
                <w:tblCellSpacing w:w="15" w:type="dxa"/>
              </w:trPr>
              <w:tc>
                <w:tcPr>
                  <w:tcW w:w="5000" w:type="pct"/>
                  <w:vAlign w:val="center"/>
                  <w:hideMark/>
                </w:tcPr>
                <w:p w:rsidR="007F7EBE" w:rsidRDefault="007F7EBE">
                  <w:pPr>
                    <w:pStyle w:val="HTMLPreformatted"/>
                  </w:pPr>
                  <w:r>
                    <w:t>Private Sub Form_Load()</w:t>
                  </w:r>
                </w:p>
                <w:p w:rsidR="007F7EBE" w:rsidRDefault="007F7EBE">
                  <w:pPr>
                    <w:pStyle w:val="HTMLPreformatted"/>
                  </w:pPr>
                  <w:r>
                    <w:t xml:space="preserve">    Dim BackgroundColor</w:t>
                  </w:r>
                </w:p>
                <w:p w:rsidR="007F7EBE" w:rsidRDefault="007F7EBE">
                  <w:pPr>
                    <w:pStyle w:val="HTMLPreformatted"/>
                  </w:pPr>
                  <w:r>
                    <w:t xml:space="preserve">    </w:t>
                  </w:r>
                </w:p>
                <w:p w:rsidR="007F7EBE" w:rsidRDefault="007F7EBE">
                  <w:pPr>
                    <w:pStyle w:val="HTMLPreformatted"/>
                  </w:pPr>
                  <w:r>
                    <w:t xml:space="preserve">    BackgroundColor = vbRed</w:t>
                  </w:r>
                </w:p>
                <w:p w:rsidR="007F7EBE" w:rsidRDefault="007F7EBE">
                  <w:pPr>
                    <w:pStyle w:val="HTMLPreformatted"/>
                  </w:pPr>
                  <w:r>
                    <w:t xml:space="preserve">    </w:t>
                  </w:r>
                </w:p>
                <w:p w:rsidR="007F7EBE" w:rsidRDefault="007F7EBE">
                  <w:pPr>
                    <w:pStyle w:val="HTMLPreformatted"/>
                  </w:pPr>
                  <w:r>
                    <w:t xml:space="preserve">    BackColor = BackgroundColor</w:t>
                  </w:r>
                </w:p>
                <w:p w:rsidR="007F7EBE" w:rsidRDefault="007F7EBE">
                  <w:pPr>
                    <w:pStyle w:val="HTMLPreformatted"/>
                  </w:pPr>
                  <w:r>
                    <w:t>End Sub</w:t>
                  </w:r>
                </w:p>
              </w:tc>
            </w:tr>
          </w:tbl>
          <w:p w:rsidR="007F7EBE" w:rsidRDefault="007F7EBE" w:rsidP="0053791E">
            <w:pPr>
              <w:numPr>
                <w:ilvl w:val="0"/>
                <w:numId w:val="24"/>
              </w:numPr>
              <w:spacing w:before="120" w:after="120" w:line="240" w:lineRule="auto"/>
              <w:rPr>
                <w:rFonts w:ascii="Verdana" w:hAnsi="Verdana"/>
                <w:color w:val="000000"/>
                <w:sz w:val="20"/>
                <w:szCs w:val="20"/>
              </w:rPr>
            </w:pPr>
            <w:r>
              <w:rPr>
                <w:rFonts w:ascii="Verdana" w:hAnsi="Verdana"/>
                <w:color w:val="000000"/>
                <w:sz w:val="20"/>
                <w:szCs w:val="20"/>
              </w:rPr>
              <w:t>After using the form, close it and return to MSVB</w:t>
            </w:r>
          </w:p>
          <w:p w:rsidR="007F7EBE" w:rsidRDefault="007F7EBE" w:rsidP="0053791E">
            <w:pPr>
              <w:numPr>
                <w:ilvl w:val="0"/>
                <w:numId w:val="24"/>
              </w:numPr>
              <w:spacing w:before="120" w:after="120" w:line="240" w:lineRule="auto"/>
              <w:rPr>
                <w:rFonts w:ascii="Verdana" w:hAnsi="Verdana"/>
                <w:color w:val="000000"/>
                <w:sz w:val="20"/>
                <w:szCs w:val="20"/>
              </w:rPr>
            </w:pPr>
            <w:r>
              <w:rPr>
                <w:rFonts w:ascii="Verdana" w:hAnsi="Verdana"/>
                <w:color w:val="000000"/>
                <w:sz w:val="20"/>
                <w:szCs w:val="20"/>
              </w:rPr>
              <w:t xml:space="preserve">Click the arrow of the Procedure combo box and select Click </w:t>
            </w:r>
          </w:p>
          <w:p w:rsidR="007F7EBE" w:rsidRDefault="007F7EBE" w:rsidP="0053791E">
            <w:pPr>
              <w:numPr>
                <w:ilvl w:val="1"/>
                <w:numId w:val="24"/>
              </w:numPr>
              <w:spacing w:before="120" w:after="120" w:line="240" w:lineRule="auto"/>
              <w:rPr>
                <w:rFonts w:ascii="Verdana" w:hAnsi="Verdana"/>
                <w:color w:val="000000"/>
                <w:sz w:val="20"/>
                <w:szCs w:val="20"/>
              </w:rPr>
            </w:pPr>
            <w:r>
              <w:rPr>
                <w:rFonts w:ascii="Verdana" w:hAnsi="Verdana"/>
                <w:color w:val="000000"/>
                <w:sz w:val="20"/>
                <w:szCs w:val="20"/>
              </w:rPr>
              <w:t>Implement the events as follows</w:t>
            </w:r>
          </w:p>
        </w:tc>
      </w:tr>
    </w:tbl>
    <w:p w:rsidR="007F7EBE" w:rsidRDefault="007F7EBE" w:rsidP="007F7EBE">
      <w:pPr>
        <w:rPr>
          <w:rFonts w:ascii="Verdana" w:hAnsi="Verdana"/>
          <w:vanish/>
          <w:color w:val="000000"/>
          <w:sz w:val="20"/>
          <w:szCs w:val="20"/>
        </w:rPr>
      </w:pPr>
    </w:p>
    <w:tbl>
      <w:tblPr>
        <w:tblW w:w="9900" w:type="dxa"/>
        <w:tblCellSpacing w:w="0" w:type="dxa"/>
        <w:tblCellMar>
          <w:left w:w="0" w:type="dxa"/>
          <w:right w:w="0" w:type="dxa"/>
        </w:tblCellMar>
        <w:tblLook w:val="04A0"/>
      </w:tblPr>
      <w:tblGrid>
        <w:gridCol w:w="9900"/>
      </w:tblGrid>
      <w:tr w:rsidR="007F7EBE" w:rsidTr="007F7EBE">
        <w:trPr>
          <w:tblCellSpacing w:w="0" w:type="dxa"/>
        </w:trPr>
        <w:tc>
          <w:tcPr>
            <w:tcW w:w="5000" w:type="pct"/>
            <w:vAlign w:val="center"/>
            <w:hideMark/>
          </w:tcPr>
          <w:p w:rsidR="007F7EBE" w:rsidRDefault="007F7EBE">
            <w:pPr>
              <w:pStyle w:val="paratitle"/>
            </w:pPr>
            <w:r>
              <w:t>Introduction to Data Types</w:t>
            </w:r>
          </w:p>
        </w:tc>
      </w:tr>
      <w:tr w:rsidR="007F7EBE" w:rsidTr="007F7EBE">
        <w:trPr>
          <w:trHeight w:val="15"/>
          <w:tblCellSpacing w:w="0" w:type="dxa"/>
        </w:trPr>
        <w:tc>
          <w:tcPr>
            <w:tcW w:w="5000" w:type="pct"/>
            <w:shd w:val="clear" w:color="auto" w:fill="FF0000"/>
            <w:vAlign w:val="center"/>
            <w:hideMark/>
          </w:tcPr>
          <w:p w:rsidR="007F7EBE" w:rsidRDefault="007F7EBE">
            <w:pPr>
              <w:rPr>
                <w:rFonts w:ascii="Verdana" w:hAnsi="Verdana"/>
                <w:color w:val="000000"/>
                <w:sz w:val="2"/>
                <w:szCs w:val="20"/>
              </w:rPr>
            </w:pPr>
          </w:p>
        </w:tc>
      </w:tr>
    </w:tbl>
    <w:p w:rsidR="007F7EBE" w:rsidRDefault="007F7EBE" w:rsidP="007F7EBE">
      <w:pPr>
        <w:rPr>
          <w:rFonts w:ascii="Verdana" w:hAnsi="Verdana"/>
          <w:color w:val="000000"/>
          <w:sz w:val="20"/>
          <w:szCs w:val="20"/>
        </w:rPr>
      </w:pPr>
      <w:r>
        <w:rPr>
          <w:rFonts w:ascii="Verdana" w:hAnsi="Verdana"/>
          <w:color w:val="000000"/>
          <w:sz w:val="20"/>
          <w:szCs w:val="20"/>
        </w:rPr>
        <w:t xml:space="preserve">  </w:t>
      </w:r>
    </w:p>
    <w:tbl>
      <w:tblPr>
        <w:tblW w:w="9900" w:type="dxa"/>
        <w:tblCellSpacing w:w="0" w:type="dxa"/>
        <w:tblCellMar>
          <w:left w:w="0" w:type="dxa"/>
          <w:right w:w="0" w:type="dxa"/>
        </w:tblCellMar>
        <w:tblLook w:val="04A0"/>
      </w:tblPr>
      <w:tblGrid>
        <w:gridCol w:w="9900"/>
      </w:tblGrid>
      <w:tr w:rsidR="007F7EBE" w:rsidTr="007F7EBE">
        <w:trPr>
          <w:tblCellSpacing w:w="0" w:type="dxa"/>
        </w:trPr>
        <w:tc>
          <w:tcPr>
            <w:tcW w:w="5000" w:type="pct"/>
            <w:vAlign w:val="center"/>
            <w:hideMark/>
          </w:tcPr>
          <w:p w:rsidR="007F7EBE" w:rsidRDefault="007F7EBE">
            <w:pPr>
              <w:pStyle w:val="subtitle"/>
            </w:pPr>
            <w:r>
              <w:t>Introduction</w:t>
            </w:r>
          </w:p>
        </w:tc>
      </w:tr>
      <w:tr w:rsidR="007F7EBE" w:rsidTr="007F7EBE">
        <w:trPr>
          <w:trHeight w:val="15"/>
          <w:tblCellSpacing w:w="0" w:type="dxa"/>
        </w:trPr>
        <w:tc>
          <w:tcPr>
            <w:tcW w:w="5000" w:type="pct"/>
            <w:shd w:val="clear" w:color="auto" w:fill="0000FF"/>
            <w:vAlign w:val="center"/>
            <w:hideMark/>
          </w:tcPr>
          <w:p w:rsidR="007F7EBE" w:rsidRDefault="007F7EBE">
            <w:pPr>
              <w:rPr>
                <w:rFonts w:ascii="Verdana" w:hAnsi="Verdana"/>
                <w:color w:val="000000"/>
                <w:sz w:val="2"/>
                <w:szCs w:val="20"/>
              </w:rPr>
            </w:pPr>
          </w:p>
        </w:tc>
      </w:tr>
    </w:tbl>
    <w:p w:rsidR="007F7EBE" w:rsidRDefault="007F7EBE" w:rsidP="007F7EBE">
      <w:pPr>
        <w:rPr>
          <w:rFonts w:ascii="Verdana" w:hAnsi="Verdana"/>
          <w:vanish/>
          <w:color w:val="000000"/>
          <w:sz w:val="20"/>
          <w:szCs w:val="20"/>
        </w:rPr>
      </w:pPr>
    </w:p>
    <w:tbl>
      <w:tblPr>
        <w:tblW w:w="9900" w:type="dxa"/>
        <w:tblCellSpacing w:w="0" w:type="dxa"/>
        <w:tblCellMar>
          <w:left w:w="0" w:type="dxa"/>
          <w:right w:w="0" w:type="dxa"/>
        </w:tblCellMar>
        <w:tblLook w:val="04A0"/>
      </w:tblPr>
      <w:tblGrid>
        <w:gridCol w:w="9900"/>
      </w:tblGrid>
      <w:tr w:rsidR="007F7EBE" w:rsidTr="007F7EBE">
        <w:trPr>
          <w:tblCellSpacing w:w="0" w:type="dxa"/>
        </w:trPr>
        <w:tc>
          <w:tcPr>
            <w:tcW w:w="0" w:type="auto"/>
            <w:vAlign w:val="center"/>
            <w:hideMark/>
          </w:tcPr>
          <w:p w:rsidR="007F7EBE" w:rsidRDefault="007F7EBE">
            <w:pPr>
              <w:pStyle w:val="parajust"/>
            </w:pPr>
            <w:r>
              <w:t xml:space="preserve">When you decide to use a variable, you are in fact asking the computer to use a certain amount of space to hold that variable. Since different variables will be used for different purposes, you should specify the kind of variable you intend to use, then the computer will figure out how much space is needed for a particular variable. Each variable you use will utilize a certain amount of space in the computer's memory. </w:t>
            </w:r>
          </w:p>
          <w:p w:rsidR="007F7EBE" w:rsidRDefault="007F7EBE">
            <w:pPr>
              <w:pStyle w:val="parajust"/>
            </w:pPr>
            <w:r>
              <w:t xml:space="preserve">Before declaring or using a variable, first decide what kind of role that variable will play in your program. Different variables are meant for different situations. The kind of variable you want to use is referred to as a data type. To specify the kind of variable you want to use, you type the </w:t>
            </w:r>
            <w:r>
              <w:rPr>
                <w:b/>
                <w:bCs/>
              </w:rPr>
              <w:t>As</w:t>
            </w:r>
            <w:r>
              <w:t xml:space="preserve"> keyword on the right side of the variable's name. The formula to declare such a variable is: </w:t>
            </w:r>
          </w:p>
          <w:p w:rsidR="007F7EBE" w:rsidRDefault="007F7EBE">
            <w:pPr>
              <w:pStyle w:val="HTMLPreformatted"/>
            </w:pPr>
            <w:r>
              <w:rPr>
                <w:b/>
                <w:bCs/>
              </w:rPr>
              <w:t>Dim</w:t>
            </w:r>
            <w:r>
              <w:t xml:space="preserve"> </w:t>
            </w:r>
            <w:r>
              <w:rPr>
                <w:i/>
                <w:iCs/>
              </w:rPr>
              <w:t>VariableName</w:t>
            </w:r>
            <w:r>
              <w:t xml:space="preserve"> </w:t>
            </w:r>
            <w:r>
              <w:rPr>
                <w:b/>
                <w:bCs/>
              </w:rPr>
              <w:t>As</w:t>
            </w:r>
            <w:r>
              <w:t xml:space="preserve"> </w:t>
            </w:r>
            <w:r>
              <w:rPr>
                <w:i/>
                <w:iCs/>
              </w:rPr>
              <w:t>DataType</w:t>
            </w:r>
          </w:p>
          <w:p w:rsidR="007F7EBE" w:rsidRDefault="007F7EBE">
            <w:pPr>
              <w:pStyle w:val="parajust"/>
            </w:pPr>
            <w:r>
              <w:t xml:space="preserve">Once you know what kind of variable you will need, choose the appropriate data type. Data types are organized in categories such as numbers, characters, or other objects. </w:t>
            </w:r>
          </w:p>
        </w:tc>
      </w:tr>
    </w:tbl>
    <w:p w:rsidR="007F7EBE" w:rsidRDefault="007F7EBE" w:rsidP="007F7EBE">
      <w:pPr>
        <w:rPr>
          <w:rFonts w:ascii="Verdana" w:hAnsi="Verdana"/>
          <w:color w:val="000000"/>
          <w:sz w:val="20"/>
          <w:szCs w:val="20"/>
        </w:rPr>
      </w:pPr>
      <w:r>
        <w:rPr>
          <w:rFonts w:ascii="Verdana" w:hAnsi="Verdana"/>
          <w:color w:val="000000"/>
          <w:sz w:val="20"/>
          <w:szCs w:val="20"/>
        </w:rPr>
        <w:t xml:space="preserve">  </w:t>
      </w:r>
    </w:p>
    <w:tbl>
      <w:tblPr>
        <w:tblW w:w="9900" w:type="dxa"/>
        <w:tblCellSpacing w:w="0" w:type="dxa"/>
        <w:tblCellMar>
          <w:left w:w="0" w:type="dxa"/>
          <w:right w:w="0" w:type="dxa"/>
        </w:tblCellMar>
        <w:tblLook w:val="04A0"/>
      </w:tblPr>
      <w:tblGrid>
        <w:gridCol w:w="9900"/>
      </w:tblGrid>
      <w:tr w:rsidR="007F7EBE" w:rsidTr="007F7EBE">
        <w:trPr>
          <w:tblCellSpacing w:w="0" w:type="dxa"/>
        </w:trPr>
        <w:tc>
          <w:tcPr>
            <w:tcW w:w="5000" w:type="pct"/>
            <w:vAlign w:val="center"/>
            <w:hideMark/>
          </w:tcPr>
          <w:p w:rsidR="007F7EBE" w:rsidRDefault="007F7EBE">
            <w:pPr>
              <w:pStyle w:val="subtitle"/>
            </w:pPr>
            <w:r>
              <w:t>String</w:t>
            </w:r>
          </w:p>
        </w:tc>
      </w:tr>
      <w:tr w:rsidR="007F7EBE" w:rsidTr="007F7EBE">
        <w:trPr>
          <w:trHeight w:val="15"/>
          <w:tblCellSpacing w:w="0" w:type="dxa"/>
        </w:trPr>
        <w:tc>
          <w:tcPr>
            <w:tcW w:w="5000" w:type="pct"/>
            <w:shd w:val="clear" w:color="auto" w:fill="0000FF"/>
            <w:vAlign w:val="center"/>
            <w:hideMark/>
          </w:tcPr>
          <w:p w:rsidR="007F7EBE" w:rsidRDefault="007F7EBE">
            <w:pPr>
              <w:rPr>
                <w:rFonts w:ascii="Verdana" w:hAnsi="Verdana"/>
                <w:color w:val="000000"/>
                <w:sz w:val="2"/>
                <w:szCs w:val="20"/>
              </w:rPr>
            </w:pPr>
          </w:p>
        </w:tc>
      </w:tr>
    </w:tbl>
    <w:p w:rsidR="007F7EBE" w:rsidRDefault="007F7EBE" w:rsidP="007F7EBE">
      <w:pPr>
        <w:rPr>
          <w:rFonts w:ascii="Verdana" w:hAnsi="Verdana"/>
          <w:vanish/>
          <w:color w:val="000000"/>
          <w:sz w:val="20"/>
          <w:szCs w:val="20"/>
        </w:rPr>
      </w:pPr>
    </w:p>
    <w:tbl>
      <w:tblPr>
        <w:tblW w:w="9900" w:type="dxa"/>
        <w:tblCellSpacing w:w="15" w:type="dxa"/>
        <w:tblCellMar>
          <w:top w:w="15" w:type="dxa"/>
          <w:left w:w="15" w:type="dxa"/>
          <w:bottom w:w="15" w:type="dxa"/>
          <w:right w:w="15" w:type="dxa"/>
        </w:tblCellMar>
        <w:tblLook w:val="04A0"/>
      </w:tblPr>
      <w:tblGrid>
        <w:gridCol w:w="9900"/>
      </w:tblGrid>
      <w:tr w:rsidR="007F7EBE" w:rsidTr="007F7EBE">
        <w:trPr>
          <w:tblCellSpacing w:w="15" w:type="dxa"/>
        </w:trPr>
        <w:tc>
          <w:tcPr>
            <w:tcW w:w="5000" w:type="pct"/>
            <w:vAlign w:val="center"/>
            <w:hideMark/>
          </w:tcPr>
          <w:p w:rsidR="007F7EBE" w:rsidRDefault="007F7EBE">
            <w:pPr>
              <w:pStyle w:val="parajust"/>
            </w:pPr>
            <w:r>
              <w:t>A string is an empty text, a letter, a word or a group of words considered. To declare a string variable, use the String data type. Here is an example:</w:t>
            </w:r>
          </w:p>
        </w:tc>
      </w:tr>
    </w:tbl>
    <w:p w:rsidR="007F7EBE" w:rsidRDefault="007F7EBE" w:rsidP="007F7EBE">
      <w:pPr>
        <w:pStyle w:val="HTMLPreformatted"/>
      </w:pPr>
      <w:r>
        <w:t>Private Sub Form_Load()</w:t>
      </w:r>
    </w:p>
    <w:p w:rsidR="007F7EBE" w:rsidRDefault="007F7EBE" w:rsidP="007F7EBE">
      <w:pPr>
        <w:pStyle w:val="HTMLPreformatted"/>
      </w:pPr>
      <w:r>
        <w:t xml:space="preserve">    </w:t>
      </w:r>
      <w:r>
        <w:rPr>
          <w:color w:val="FF0000"/>
        </w:rPr>
        <w:t>Dim CountryName As String</w:t>
      </w:r>
    </w:p>
    <w:p w:rsidR="007F7EBE" w:rsidRDefault="007F7EBE" w:rsidP="007F7EBE">
      <w:pPr>
        <w:pStyle w:val="HTMLPreformatted"/>
        <w:rPr>
          <w:color w:val="0000FF"/>
        </w:rPr>
      </w:pPr>
      <w:r>
        <w:t>End Sub</w:t>
      </w:r>
    </w:p>
    <w:tbl>
      <w:tblPr>
        <w:tblW w:w="9900" w:type="dxa"/>
        <w:tblCellSpacing w:w="0" w:type="dxa"/>
        <w:tblCellMar>
          <w:left w:w="0" w:type="dxa"/>
          <w:right w:w="0" w:type="dxa"/>
        </w:tblCellMar>
        <w:tblLook w:val="04A0"/>
      </w:tblPr>
      <w:tblGrid>
        <w:gridCol w:w="9900"/>
      </w:tblGrid>
      <w:tr w:rsidR="007F7EBE" w:rsidTr="007F7EBE">
        <w:trPr>
          <w:tblCellSpacing w:w="0" w:type="dxa"/>
        </w:trPr>
        <w:tc>
          <w:tcPr>
            <w:tcW w:w="0" w:type="auto"/>
            <w:vAlign w:val="center"/>
            <w:hideMark/>
          </w:tcPr>
          <w:p w:rsidR="007F7EBE" w:rsidRDefault="007F7EBE">
            <w:pPr>
              <w:pStyle w:val="parajust"/>
            </w:pPr>
            <w:r>
              <w:t>After declaring the variable, you can initialize. If you want its area of memory to be empty, you can assign it two double-quotes. Here is an example:</w:t>
            </w:r>
          </w:p>
        </w:tc>
      </w:tr>
    </w:tbl>
    <w:p w:rsidR="007F7EBE" w:rsidRDefault="007F7EBE" w:rsidP="007F7EBE">
      <w:pPr>
        <w:pStyle w:val="HTMLPreformatted"/>
      </w:pPr>
      <w:r>
        <w:t>Private Sub Form_Load()</w:t>
      </w:r>
    </w:p>
    <w:p w:rsidR="007F7EBE" w:rsidRDefault="007F7EBE" w:rsidP="007F7EBE">
      <w:pPr>
        <w:pStyle w:val="HTMLPreformatted"/>
      </w:pPr>
      <w:r>
        <w:t xml:space="preserve">    Dim CountryName As String</w:t>
      </w:r>
    </w:p>
    <w:p w:rsidR="007F7EBE" w:rsidRDefault="007F7EBE" w:rsidP="007F7EBE">
      <w:pPr>
        <w:pStyle w:val="HTMLPreformatted"/>
      </w:pPr>
      <w:r>
        <w:t xml:space="preserve">    </w:t>
      </w:r>
    </w:p>
    <w:p w:rsidR="007F7EBE" w:rsidRDefault="007F7EBE" w:rsidP="007F7EBE">
      <w:pPr>
        <w:pStyle w:val="HTMLPreformatted"/>
      </w:pPr>
      <w:r>
        <w:t xml:space="preserve">    </w:t>
      </w:r>
      <w:r>
        <w:rPr>
          <w:color w:val="FF0000"/>
        </w:rPr>
        <w:t>CountryName = ""</w:t>
      </w:r>
    </w:p>
    <w:p w:rsidR="007F7EBE" w:rsidRDefault="007F7EBE" w:rsidP="007F7EBE">
      <w:pPr>
        <w:pStyle w:val="HTMLPreformatted"/>
        <w:rPr>
          <w:color w:val="0000FF"/>
        </w:rPr>
      </w:pPr>
      <w:r>
        <w:t>End Sub</w:t>
      </w:r>
    </w:p>
    <w:tbl>
      <w:tblPr>
        <w:tblW w:w="9900" w:type="dxa"/>
        <w:tblCellSpacing w:w="15" w:type="dxa"/>
        <w:tblCellMar>
          <w:top w:w="15" w:type="dxa"/>
          <w:left w:w="15" w:type="dxa"/>
          <w:bottom w:w="15" w:type="dxa"/>
          <w:right w:w="15" w:type="dxa"/>
        </w:tblCellMar>
        <w:tblLook w:val="04A0"/>
      </w:tblPr>
      <w:tblGrid>
        <w:gridCol w:w="9900"/>
      </w:tblGrid>
      <w:tr w:rsidR="007F7EBE" w:rsidTr="007F7EBE">
        <w:trPr>
          <w:tblCellSpacing w:w="15" w:type="dxa"/>
        </w:trPr>
        <w:tc>
          <w:tcPr>
            <w:tcW w:w="5000" w:type="pct"/>
            <w:vAlign w:val="center"/>
            <w:hideMark/>
          </w:tcPr>
          <w:p w:rsidR="007F7EBE" w:rsidRDefault="007F7EBE">
            <w:pPr>
              <w:pStyle w:val="parajust"/>
            </w:pPr>
            <w:r>
              <w:t>If you want to store something in the memory space allocated to the variable, assign it a word or group of words included between double-quotes. Here is an example:</w:t>
            </w:r>
          </w:p>
        </w:tc>
      </w:tr>
    </w:tbl>
    <w:p w:rsidR="007F7EBE" w:rsidRDefault="007F7EBE" w:rsidP="007F7EBE">
      <w:pPr>
        <w:pStyle w:val="HTMLPreformatted"/>
      </w:pPr>
      <w:r>
        <w:t>Private Sub Form_Load()</w:t>
      </w:r>
    </w:p>
    <w:p w:rsidR="007F7EBE" w:rsidRDefault="007F7EBE" w:rsidP="007F7EBE">
      <w:pPr>
        <w:pStyle w:val="HTMLPreformatted"/>
      </w:pPr>
      <w:r>
        <w:t xml:space="preserve">    Dim CountryName As String</w:t>
      </w:r>
    </w:p>
    <w:p w:rsidR="007F7EBE" w:rsidRDefault="007F7EBE" w:rsidP="007F7EBE">
      <w:pPr>
        <w:pStyle w:val="HTMLPreformatted"/>
      </w:pPr>
      <w:r>
        <w:t xml:space="preserve">    </w:t>
      </w:r>
    </w:p>
    <w:p w:rsidR="007F7EBE" w:rsidRDefault="007F7EBE" w:rsidP="007F7EBE">
      <w:pPr>
        <w:pStyle w:val="HTMLPreformatted"/>
      </w:pPr>
      <w:r>
        <w:t xml:space="preserve">    </w:t>
      </w:r>
      <w:r>
        <w:rPr>
          <w:color w:val="FF0000"/>
        </w:rPr>
        <w:t>CountryName = "Great Britain"</w:t>
      </w:r>
    </w:p>
    <w:p w:rsidR="007F7EBE" w:rsidRDefault="007F7EBE" w:rsidP="007F7EBE">
      <w:pPr>
        <w:pStyle w:val="HTMLPreformatted"/>
        <w:rPr>
          <w:color w:val="0000FF"/>
        </w:rPr>
      </w:pPr>
      <w:r>
        <w:t xml:space="preserve">End Sub </w:t>
      </w:r>
    </w:p>
    <w:tbl>
      <w:tblPr>
        <w:tblW w:w="9900" w:type="dxa"/>
        <w:tblCellSpacing w:w="15" w:type="dxa"/>
        <w:tblCellMar>
          <w:top w:w="15" w:type="dxa"/>
          <w:left w:w="15" w:type="dxa"/>
          <w:bottom w:w="15" w:type="dxa"/>
          <w:right w:w="15" w:type="dxa"/>
        </w:tblCellMar>
        <w:tblLook w:val="04A0"/>
      </w:tblPr>
      <w:tblGrid>
        <w:gridCol w:w="9900"/>
      </w:tblGrid>
      <w:tr w:rsidR="007F7EBE" w:rsidTr="007F7EBE">
        <w:trPr>
          <w:tblCellSpacing w:w="15" w:type="dxa"/>
        </w:trPr>
        <w:tc>
          <w:tcPr>
            <w:tcW w:w="5000" w:type="pct"/>
            <w:vAlign w:val="center"/>
            <w:hideMark/>
          </w:tcPr>
          <w:p w:rsidR="007F7EBE" w:rsidRDefault="007F7EBE">
            <w:pPr>
              <w:pStyle w:val="parajust"/>
            </w:pPr>
            <w:r>
              <w:t>You can also initialize a string variable with another.</w:t>
            </w:r>
          </w:p>
        </w:tc>
      </w:tr>
    </w:tbl>
    <w:p w:rsidR="007F7EBE" w:rsidRDefault="007F7EBE" w:rsidP="007F7EBE">
      <w:pPr>
        <w:rPr>
          <w:rFonts w:ascii="Verdana" w:hAnsi="Verdana"/>
          <w:vanish/>
          <w:color w:val="000000"/>
          <w:sz w:val="20"/>
          <w:szCs w:val="20"/>
        </w:rPr>
      </w:pPr>
    </w:p>
    <w:tbl>
      <w:tblPr>
        <w:tblW w:w="9900" w:type="dxa"/>
        <w:tblCellSpacing w:w="0" w:type="dxa"/>
        <w:tblCellMar>
          <w:left w:w="0" w:type="dxa"/>
          <w:right w:w="0" w:type="dxa"/>
        </w:tblCellMar>
        <w:tblLook w:val="04A0"/>
      </w:tblPr>
      <w:tblGrid>
        <w:gridCol w:w="9900"/>
      </w:tblGrid>
      <w:tr w:rsidR="007F7EBE" w:rsidTr="007F7EBE">
        <w:trPr>
          <w:tblCellSpacing w:w="0" w:type="dxa"/>
        </w:trPr>
        <w:tc>
          <w:tcPr>
            <w:tcW w:w="5000" w:type="pct"/>
            <w:vAlign w:val="center"/>
            <w:hideMark/>
          </w:tcPr>
          <w:p w:rsidR="007F7EBE" w:rsidRDefault="007F7EBE">
            <w:pPr>
              <w:pStyle w:val="subtitle"/>
            </w:pPr>
            <w:r>
              <w:t>Boolean</w:t>
            </w:r>
          </w:p>
        </w:tc>
      </w:tr>
      <w:tr w:rsidR="007F7EBE" w:rsidTr="007F7EBE">
        <w:trPr>
          <w:trHeight w:val="15"/>
          <w:tblCellSpacing w:w="0" w:type="dxa"/>
        </w:trPr>
        <w:tc>
          <w:tcPr>
            <w:tcW w:w="5000" w:type="pct"/>
            <w:shd w:val="clear" w:color="auto" w:fill="0000FF"/>
            <w:vAlign w:val="center"/>
            <w:hideMark/>
          </w:tcPr>
          <w:p w:rsidR="007F7EBE" w:rsidRDefault="007F7EBE">
            <w:pPr>
              <w:rPr>
                <w:rFonts w:ascii="Verdana" w:hAnsi="Verdana"/>
                <w:color w:val="000000"/>
                <w:sz w:val="2"/>
                <w:szCs w:val="20"/>
              </w:rPr>
            </w:pPr>
          </w:p>
        </w:tc>
      </w:tr>
    </w:tbl>
    <w:p w:rsidR="007F7EBE" w:rsidRDefault="007F7EBE" w:rsidP="007F7EBE">
      <w:pPr>
        <w:rPr>
          <w:rFonts w:ascii="Verdana" w:hAnsi="Verdana"/>
          <w:vanish/>
          <w:color w:val="000000"/>
          <w:sz w:val="20"/>
          <w:szCs w:val="20"/>
        </w:rPr>
      </w:pPr>
    </w:p>
    <w:tbl>
      <w:tblPr>
        <w:tblW w:w="9900" w:type="dxa"/>
        <w:tblCellSpacing w:w="15" w:type="dxa"/>
        <w:tblCellMar>
          <w:top w:w="15" w:type="dxa"/>
          <w:left w:w="15" w:type="dxa"/>
          <w:bottom w:w="15" w:type="dxa"/>
          <w:right w:w="15" w:type="dxa"/>
        </w:tblCellMar>
        <w:tblLook w:val="04A0"/>
      </w:tblPr>
      <w:tblGrid>
        <w:gridCol w:w="9900"/>
      </w:tblGrid>
      <w:tr w:rsidR="007F7EBE" w:rsidTr="007F7EBE">
        <w:trPr>
          <w:tblCellSpacing w:w="15" w:type="dxa"/>
        </w:trPr>
        <w:tc>
          <w:tcPr>
            <w:tcW w:w="5000" w:type="pct"/>
            <w:vAlign w:val="center"/>
            <w:hideMark/>
          </w:tcPr>
          <w:p w:rsidR="007F7EBE" w:rsidRDefault="007F7EBE">
            <w:pPr>
              <w:pStyle w:val="parajust"/>
            </w:pPr>
            <w:r>
              <w:t>A Boolean variable is one whose value can be only either True or False. To declare such a variable, use the Boolean keyword. Here is an example:</w:t>
            </w:r>
          </w:p>
        </w:tc>
      </w:tr>
    </w:tbl>
    <w:p w:rsidR="007F7EBE" w:rsidRDefault="007F7EBE" w:rsidP="007F7EBE">
      <w:pPr>
        <w:pStyle w:val="HTMLPreformatted"/>
      </w:pPr>
      <w:r>
        <w:t>Private Sub Form_Load()</w:t>
      </w:r>
    </w:p>
    <w:p w:rsidR="007F7EBE" w:rsidRDefault="007F7EBE" w:rsidP="007F7EBE">
      <w:pPr>
        <w:pStyle w:val="HTMLPreformatted"/>
      </w:pPr>
      <w:r>
        <w:t xml:space="preserve">    </w:t>
      </w:r>
      <w:r>
        <w:rPr>
          <w:color w:val="FF0000"/>
        </w:rPr>
        <w:t>Dim IsMarried As Boolean</w:t>
      </w:r>
    </w:p>
    <w:p w:rsidR="007F7EBE" w:rsidRDefault="007F7EBE" w:rsidP="007F7EBE">
      <w:pPr>
        <w:pStyle w:val="HTMLPreformatted"/>
        <w:rPr>
          <w:color w:val="0000FF"/>
        </w:rPr>
      </w:pPr>
      <w:r>
        <w:t>End Sub</w:t>
      </w:r>
    </w:p>
    <w:tbl>
      <w:tblPr>
        <w:tblW w:w="9900" w:type="dxa"/>
        <w:tblCellSpacing w:w="0" w:type="dxa"/>
        <w:tblCellMar>
          <w:left w:w="0" w:type="dxa"/>
          <w:right w:w="0" w:type="dxa"/>
        </w:tblCellMar>
        <w:tblLook w:val="04A0"/>
      </w:tblPr>
      <w:tblGrid>
        <w:gridCol w:w="9900"/>
      </w:tblGrid>
      <w:tr w:rsidR="007F7EBE" w:rsidTr="007F7EBE">
        <w:trPr>
          <w:tblCellSpacing w:w="0" w:type="dxa"/>
        </w:trPr>
        <w:tc>
          <w:tcPr>
            <w:tcW w:w="0" w:type="auto"/>
            <w:vAlign w:val="center"/>
            <w:hideMark/>
          </w:tcPr>
          <w:p w:rsidR="007F7EBE" w:rsidRDefault="007F7EBE">
            <w:pPr>
              <w:pStyle w:val="parajust"/>
            </w:pPr>
            <w:r>
              <w:t>After declaring a Boolean variable, you can initialize by assigning it either True or False. Here is an example:</w:t>
            </w:r>
          </w:p>
        </w:tc>
      </w:tr>
    </w:tbl>
    <w:p w:rsidR="007F7EBE" w:rsidRDefault="007F7EBE" w:rsidP="007F7EBE">
      <w:pPr>
        <w:pStyle w:val="HTMLPreformatted"/>
      </w:pPr>
      <w:r>
        <w:t>Private Sub Form_Load()</w:t>
      </w:r>
    </w:p>
    <w:p w:rsidR="007F7EBE" w:rsidRDefault="007F7EBE" w:rsidP="007F7EBE">
      <w:pPr>
        <w:pStyle w:val="HTMLPreformatted"/>
      </w:pPr>
      <w:r>
        <w:t xml:space="preserve">    Dim IsMarried As Boolean</w:t>
      </w:r>
    </w:p>
    <w:p w:rsidR="007F7EBE" w:rsidRDefault="007F7EBE" w:rsidP="007F7EBE">
      <w:pPr>
        <w:pStyle w:val="HTMLPreformatted"/>
      </w:pPr>
      <w:r>
        <w:t xml:space="preserve">    </w:t>
      </w:r>
    </w:p>
    <w:p w:rsidR="007F7EBE" w:rsidRDefault="007F7EBE" w:rsidP="007F7EBE">
      <w:pPr>
        <w:pStyle w:val="HTMLPreformatted"/>
      </w:pPr>
      <w:r>
        <w:t xml:space="preserve">    </w:t>
      </w:r>
      <w:r>
        <w:rPr>
          <w:color w:val="FF0000"/>
        </w:rPr>
        <w:t>IsMarried = False</w:t>
      </w:r>
    </w:p>
    <w:p w:rsidR="007F7EBE" w:rsidRDefault="007F7EBE" w:rsidP="007F7EBE">
      <w:pPr>
        <w:pStyle w:val="HTMLPreformatted"/>
        <w:rPr>
          <w:color w:val="0000FF"/>
        </w:rPr>
      </w:pPr>
      <w:r>
        <w:t>End Sub</w:t>
      </w:r>
    </w:p>
    <w:tbl>
      <w:tblPr>
        <w:tblW w:w="9900" w:type="dxa"/>
        <w:tblCellSpacing w:w="15" w:type="dxa"/>
        <w:tblCellMar>
          <w:top w:w="15" w:type="dxa"/>
          <w:left w:w="15" w:type="dxa"/>
          <w:bottom w:w="15" w:type="dxa"/>
          <w:right w:w="15" w:type="dxa"/>
        </w:tblCellMar>
        <w:tblLook w:val="04A0"/>
      </w:tblPr>
      <w:tblGrid>
        <w:gridCol w:w="9900"/>
      </w:tblGrid>
      <w:tr w:rsidR="007F7EBE" w:rsidTr="007F7EBE">
        <w:trPr>
          <w:tblCellSpacing w:w="15" w:type="dxa"/>
        </w:trPr>
        <w:tc>
          <w:tcPr>
            <w:tcW w:w="5000" w:type="pct"/>
            <w:vAlign w:val="center"/>
            <w:hideMark/>
          </w:tcPr>
          <w:p w:rsidR="007F7EBE" w:rsidRDefault="007F7EBE">
            <w:pPr>
              <w:pStyle w:val="parajust"/>
            </w:pPr>
            <w:r>
              <w:t>Like any other variable, after initializing the variable, it keeps its value until you change its value again.</w:t>
            </w:r>
          </w:p>
        </w:tc>
      </w:tr>
    </w:tbl>
    <w:p w:rsidR="007F7EBE" w:rsidRDefault="007F7EBE" w:rsidP="007F7EBE">
      <w:pPr>
        <w:rPr>
          <w:rFonts w:ascii="Verdana" w:hAnsi="Verdana"/>
          <w:color w:val="000000"/>
          <w:sz w:val="20"/>
          <w:szCs w:val="20"/>
        </w:rPr>
      </w:pPr>
      <w:r>
        <w:rPr>
          <w:rFonts w:ascii="Verdana" w:hAnsi="Verdana"/>
          <w:color w:val="000000"/>
          <w:sz w:val="20"/>
          <w:szCs w:val="20"/>
        </w:rPr>
        <w:t xml:space="preserve">  </w:t>
      </w:r>
    </w:p>
    <w:tbl>
      <w:tblPr>
        <w:tblW w:w="9900" w:type="dxa"/>
        <w:tblCellSpacing w:w="0" w:type="dxa"/>
        <w:tblCellMar>
          <w:left w:w="0" w:type="dxa"/>
          <w:right w:w="0" w:type="dxa"/>
        </w:tblCellMar>
        <w:tblLook w:val="04A0"/>
      </w:tblPr>
      <w:tblGrid>
        <w:gridCol w:w="9900"/>
      </w:tblGrid>
      <w:tr w:rsidR="007F7EBE" w:rsidTr="007F7EBE">
        <w:trPr>
          <w:tblCellSpacing w:w="0" w:type="dxa"/>
        </w:trPr>
        <w:tc>
          <w:tcPr>
            <w:tcW w:w="5000" w:type="pct"/>
            <w:vAlign w:val="center"/>
            <w:hideMark/>
          </w:tcPr>
          <w:p w:rsidR="007F7EBE" w:rsidRDefault="007F7EBE">
            <w:pPr>
              <w:pStyle w:val="paratitle"/>
            </w:pPr>
            <w:r>
              <w:t>Numeric Data Types</w:t>
            </w:r>
          </w:p>
        </w:tc>
      </w:tr>
      <w:tr w:rsidR="007F7EBE" w:rsidTr="007F7EBE">
        <w:trPr>
          <w:trHeight w:val="15"/>
          <w:tblCellSpacing w:w="0" w:type="dxa"/>
        </w:trPr>
        <w:tc>
          <w:tcPr>
            <w:tcW w:w="5000" w:type="pct"/>
            <w:shd w:val="clear" w:color="auto" w:fill="FF0000"/>
            <w:vAlign w:val="center"/>
            <w:hideMark/>
          </w:tcPr>
          <w:p w:rsidR="007F7EBE" w:rsidRDefault="007F7EBE">
            <w:pPr>
              <w:rPr>
                <w:rFonts w:ascii="Verdana" w:hAnsi="Verdana"/>
                <w:color w:val="000000"/>
                <w:sz w:val="2"/>
                <w:szCs w:val="20"/>
              </w:rPr>
            </w:pPr>
          </w:p>
        </w:tc>
      </w:tr>
    </w:tbl>
    <w:p w:rsidR="007F7EBE" w:rsidRDefault="007F7EBE" w:rsidP="007F7EBE">
      <w:pPr>
        <w:rPr>
          <w:rFonts w:ascii="Verdana" w:hAnsi="Verdana"/>
          <w:color w:val="000000"/>
          <w:sz w:val="20"/>
          <w:szCs w:val="20"/>
        </w:rPr>
      </w:pPr>
      <w:r>
        <w:rPr>
          <w:rFonts w:ascii="Verdana" w:hAnsi="Verdana"/>
          <w:color w:val="000000"/>
          <w:sz w:val="20"/>
          <w:szCs w:val="20"/>
        </w:rPr>
        <w:t xml:space="preserve">  </w:t>
      </w:r>
    </w:p>
    <w:tbl>
      <w:tblPr>
        <w:tblW w:w="9900" w:type="dxa"/>
        <w:tblCellSpacing w:w="0" w:type="dxa"/>
        <w:tblCellMar>
          <w:left w:w="0" w:type="dxa"/>
          <w:right w:w="0" w:type="dxa"/>
        </w:tblCellMar>
        <w:tblLook w:val="04A0"/>
      </w:tblPr>
      <w:tblGrid>
        <w:gridCol w:w="9900"/>
      </w:tblGrid>
      <w:tr w:rsidR="007F7EBE" w:rsidTr="007F7EBE">
        <w:trPr>
          <w:tblCellSpacing w:w="0" w:type="dxa"/>
        </w:trPr>
        <w:tc>
          <w:tcPr>
            <w:tcW w:w="5000" w:type="pct"/>
            <w:vAlign w:val="center"/>
            <w:hideMark/>
          </w:tcPr>
          <w:p w:rsidR="007F7EBE" w:rsidRDefault="007F7EBE">
            <w:pPr>
              <w:pStyle w:val="subtitle"/>
            </w:pPr>
            <w:r>
              <w:t>Introduction</w:t>
            </w:r>
          </w:p>
        </w:tc>
      </w:tr>
      <w:tr w:rsidR="007F7EBE" w:rsidTr="007F7EBE">
        <w:trPr>
          <w:trHeight w:val="15"/>
          <w:tblCellSpacing w:w="0" w:type="dxa"/>
        </w:trPr>
        <w:tc>
          <w:tcPr>
            <w:tcW w:w="5000" w:type="pct"/>
            <w:shd w:val="clear" w:color="auto" w:fill="0000FF"/>
            <w:vAlign w:val="center"/>
            <w:hideMark/>
          </w:tcPr>
          <w:p w:rsidR="007F7EBE" w:rsidRDefault="007F7EBE">
            <w:pPr>
              <w:rPr>
                <w:rFonts w:ascii="Verdana" w:hAnsi="Verdana"/>
                <w:color w:val="000000"/>
                <w:sz w:val="2"/>
                <w:szCs w:val="20"/>
              </w:rPr>
            </w:pPr>
          </w:p>
        </w:tc>
      </w:tr>
    </w:tbl>
    <w:p w:rsidR="007F7EBE" w:rsidRDefault="007F7EBE" w:rsidP="007F7EBE">
      <w:pPr>
        <w:rPr>
          <w:rFonts w:ascii="Verdana" w:hAnsi="Verdana"/>
          <w:vanish/>
          <w:color w:val="000000"/>
          <w:sz w:val="20"/>
          <w:szCs w:val="20"/>
        </w:rPr>
      </w:pPr>
    </w:p>
    <w:tbl>
      <w:tblPr>
        <w:tblW w:w="9900" w:type="dxa"/>
        <w:tblCellSpacing w:w="0" w:type="dxa"/>
        <w:tblCellMar>
          <w:left w:w="0" w:type="dxa"/>
          <w:right w:w="0" w:type="dxa"/>
        </w:tblCellMar>
        <w:tblLook w:val="04A0"/>
      </w:tblPr>
      <w:tblGrid>
        <w:gridCol w:w="9900"/>
      </w:tblGrid>
      <w:tr w:rsidR="007F7EBE" w:rsidTr="007F7EBE">
        <w:trPr>
          <w:tblCellSpacing w:w="0" w:type="dxa"/>
        </w:trPr>
        <w:tc>
          <w:tcPr>
            <w:tcW w:w="0" w:type="auto"/>
            <w:vAlign w:val="center"/>
            <w:hideMark/>
          </w:tcPr>
          <w:p w:rsidR="007F7EBE" w:rsidRDefault="007F7EBE">
            <w:pPr>
              <w:pStyle w:val="parajust"/>
            </w:pPr>
            <w:r>
              <w:t xml:space="preserve">A natural number is one that contains only one digit or a combination of digits and no other character, except those added to make it easier to read. Examples of natural numbers are 122, 8, and 2864347. When a natural number is too long, such 3253754343, to make it easier to read, the thousands are separated by a special character. This character depends on the language or group of language and it is called the thousands separator. For US English, this character is the comma. The thousands separator symbol is mainly used only to make the number easier to read. </w:t>
            </w:r>
          </w:p>
          <w:p w:rsidR="007F7EBE" w:rsidRDefault="007F7EBE">
            <w:pPr>
              <w:pStyle w:val="parajust"/>
            </w:pPr>
            <w:r>
              <w:t>To support different scenarios, Microsoft provides different types of natural numbers</w:t>
            </w:r>
          </w:p>
        </w:tc>
      </w:tr>
    </w:tbl>
    <w:p w:rsidR="007F7EBE" w:rsidRDefault="007F7EBE" w:rsidP="007F7EBE">
      <w:pPr>
        <w:rPr>
          <w:rFonts w:ascii="Verdana" w:hAnsi="Verdana"/>
          <w:vanish/>
          <w:color w:val="000000"/>
          <w:sz w:val="20"/>
          <w:szCs w:val="20"/>
        </w:rPr>
      </w:pPr>
    </w:p>
    <w:tbl>
      <w:tblPr>
        <w:tblW w:w="9900" w:type="dxa"/>
        <w:tblCellSpacing w:w="0" w:type="dxa"/>
        <w:tblCellMar>
          <w:left w:w="0" w:type="dxa"/>
          <w:right w:w="0" w:type="dxa"/>
        </w:tblCellMar>
        <w:tblLook w:val="04A0"/>
      </w:tblPr>
      <w:tblGrid>
        <w:gridCol w:w="9900"/>
      </w:tblGrid>
      <w:tr w:rsidR="007F7EBE" w:rsidTr="007F7EBE">
        <w:trPr>
          <w:tblCellSpacing w:w="0" w:type="dxa"/>
        </w:trPr>
        <w:tc>
          <w:tcPr>
            <w:tcW w:w="5000" w:type="pct"/>
            <w:vAlign w:val="center"/>
            <w:hideMark/>
          </w:tcPr>
          <w:p w:rsidR="007F7EBE" w:rsidRDefault="007F7EBE">
            <w:pPr>
              <w:pStyle w:val="subtitle"/>
            </w:pPr>
            <w:r>
              <w:t>Byte</w:t>
            </w:r>
          </w:p>
        </w:tc>
      </w:tr>
      <w:tr w:rsidR="007F7EBE" w:rsidTr="007F7EBE">
        <w:trPr>
          <w:trHeight w:val="15"/>
          <w:tblCellSpacing w:w="0" w:type="dxa"/>
        </w:trPr>
        <w:tc>
          <w:tcPr>
            <w:tcW w:w="5000" w:type="pct"/>
            <w:shd w:val="clear" w:color="auto" w:fill="0000FF"/>
            <w:vAlign w:val="center"/>
            <w:hideMark/>
          </w:tcPr>
          <w:p w:rsidR="007F7EBE" w:rsidRDefault="007F7EBE">
            <w:pPr>
              <w:rPr>
                <w:rFonts w:ascii="Verdana" w:hAnsi="Verdana"/>
                <w:color w:val="000000"/>
                <w:sz w:val="2"/>
                <w:szCs w:val="20"/>
              </w:rPr>
            </w:pPr>
          </w:p>
        </w:tc>
      </w:tr>
    </w:tbl>
    <w:p w:rsidR="007F7EBE" w:rsidRDefault="007F7EBE" w:rsidP="007F7EBE">
      <w:pPr>
        <w:rPr>
          <w:rFonts w:ascii="Verdana" w:hAnsi="Verdana"/>
          <w:vanish/>
          <w:color w:val="000000"/>
          <w:sz w:val="20"/>
          <w:szCs w:val="20"/>
        </w:rPr>
      </w:pPr>
    </w:p>
    <w:tbl>
      <w:tblPr>
        <w:tblW w:w="9900" w:type="dxa"/>
        <w:tblCellSpacing w:w="15" w:type="dxa"/>
        <w:tblCellMar>
          <w:top w:w="15" w:type="dxa"/>
          <w:left w:w="15" w:type="dxa"/>
          <w:bottom w:w="15" w:type="dxa"/>
          <w:right w:w="15" w:type="dxa"/>
        </w:tblCellMar>
        <w:tblLook w:val="04A0"/>
      </w:tblPr>
      <w:tblGrid>
        <w:gridCol w:w="9900"/>
      </w:tblGrid>
      <w:tr w:rsidR="007F7EBE" w:rsidTr="007F7EBE">
        <w:trPr>
          <w:tblCellSpacing w:w="15" w:type="dxa"/>
        </w:trPr>
        <w:tc>
          <w:tcPr>
            <w:tcW w:w="5000" w:type="pct"/>
            <w:vAlign w:val="center"/>
            <w:hideMark/>
          </w:tcPr>
          <w:p w:rsidR="007F7EBE" w:rsidRDefault="007F7EBE">
            <w:pPr>
              <w:pStyle w:val="parajust"/>
            </w:pPr>
            <w:r>
              <w:t xml:space="preserve">A byte is a small natural positive number that ranges from 0 to 255. A variable of byte type can be used to hold small values such as a person's age, the number of fingers on an animal, etc. </w:t>
            </w:r>
          </w:p>
          <w:p w:rsidR="007F7EBE" w:rsidRDefault="007F7EBE">
            <w:pPr>
              <w:pStyle w:val="parajust"/>
            </w:pPr>
            <w:r>
              <w:t>To declare  a variable for a small number, use the Byte keyword. Here is an example:</w:t>
            </w:r>
          </w:p>
        </w:tc>
      </w:tr>
    </w:tbl>
    <w:p w:rsidR="007F7EBE" w:rsidRDefault="007F7EBE" w:rsidP="007F7EBE">
      <w:pPr>
        <w:pStyle w:val="HTMLPreformatted"/>
      </w:pPr>
      <w:r>
        <w:t>Private Sub Form_Load()</w:t>
      </w:r>
    </w:p>
    <w:p w:rsidR="007F7EBE" w:rsidRDefault="007F7EBE" w:rsidP="007F7EBE">
      <w:pPr>
        <w:pStyle w:val="HTMLPreformatted"/>
      </w:pPr>
      <w:r>
        <w:t xml:space="preserve">    </w:t>
      </w:r>
      <w:r>
        <w:rPr>
          <w:color w:val="FF0000"/>
        </w:rPr>
        <w:t>Dim StudentAge As Byte</w:t>
      </w:r>
    </w:p>
    <w:p w:rsidR="007F7EBE" w:rsidRDefault="007F7EBE" w:rsidP="007F7EBE">
      <w:pPr>
        <w:pStyle w:val="HTMLPreformatted"/>
        <w:rPr>
          <w:color w:val="0000FF"/>
        </w:rPr>
      </w:pPr>
      <w:r>
        <w:t>End Sub</w:t>
      </w:r>
    </w:p>
    <w:p w:rsidR="007F7EBE" w:rsidRDefault="007F7EBE" w:rsidP="007F7EBE">
      <w:pPr>
        <w:rPr>
          <w:rFonts w:ascii="Verdana" w:hAnsi="Verdana"/>
          <w:color w:val="000000"/>
          <w:sz w:val="20"/>
          <w:szCs w:val="20"/>
        </w:rPr>
      </w:pPr>
      <w:r>
        <w:rPr>
          <w:rFonts w:ascii="Verdana" w:hAnsi="Verdana"/>
          <w:color w:val="000000"/>
          <w:sz w:val="20"/>
          <w:szCs w:val="20"/>
        </w:rPr>
        <w:t xml:space="preserve">  </w:t>
      </w:r>
    </w:p>
    <w:tbl>
      <w:tblPr>
        <w:tblW w:w="9900" w:type="dxa"/>
        <w:tblCellSpacing w:w="0" w:type="dxa"/>
        <w:tblCellMar>
          <w:left w:w="0" w:type="dxa"/>
          <w:right w:w="0" w:type="dxa"/>
        </w:tblCellMar>
        <w:tblLook w:val="04A0"/>
      </w:tblPr>
      <w:tblGrid>
        <w:gridCol w:w="9900"/>
      </w:tblGrid>
      <w:tr w:rsidR="007F7EBE" w:rsidTr="007F7EBE">
        <w:trPr>
          <w:tblCellSpacing w:w="0" w:type="dxa"/>
        </w:trPr>
        <w:tc>
          <w:tcPr>
            <w:tcW w:w="5000" w:type="pct"/>
            <w:vAlign w:val="center"/>
            <w:hideMark/>
          </w:tcPr>
          <w:p w:rsidR="007F7EBE" w:rsidRDefault="007F7EBE">
            <w:pPr>
              <w:pStyle w:val="subtitle"/>
            </w:pPr>
            <w:r>
              <w:t>Integer</w:t>
            </w:r>
          </w:p>
        </w:tc>
      </w:tr>
      <w:tr w:rsidR="007F7EBE" w:rsidTr="007F7EBE">
        <w:trPr>
          <w:trHeight w:val="15"/>
          <w:tblCellSpacing w:w="0" w:type="dxa"/>
        </w:trPr>
        <w:tc>
          <w:tcPr>
            <w:tcW w:w="5000" w:type="pct"/>
            <w:shd w:val="clear" w:color="auto" w:fill="0000FF"/>
            <w:vAlign w:val="center"/>
            <w:hideMark/>
          </w:tcPr>
          <w:p w:rsidR="007F7EBE" w:rsidRDefault="007F7EBE">
            <w:pPr>
              <w:rPr>
                <w:rFonts w:ascii="Verdana" w:hAnsi="Verdana"/>
                <w:color w:val="000000"/>
                <w:sz w:val="2"/>
                <w:szCs w:val="20"/>
              </w:rPr>
            </w:pPr>
          </w:p>
        </w:tc>
      </w:tr>
    </w:tbl>
    <w:p w:rsidR="007F7EBE" w:rsidRDefault="007F7EBE" w:rsidP="007F7EBE">
      <w:pPr>
        <w:rPr>
          <w:rFonts w:ascii="Verdana" w:hAnsi="Verdana"/>
          <w:vanish/>
          <w:color w:val="000000"/>
          <w:sz w:val="20"/>
          <w:szCs w:val="20"/>
        </w:rPr>
      </w:pPr>
    </w:p>
    <w:tbl>
      <w:tblPr>
        <w:tblW w:w="9900" w:type="dxa"/>
        <w:tblCellSpacing w:w="0" w:type="dxa"/>
        <w:tblCellMar>
          <w:left w:w="0" w:type="dxa"/>
          <w:right w:w="0" w:type="dxa"/>
        </w:tblCellMar>
        <w:tblLook w:val="04A0"/>
      </w:tblPr>
      <w:tblGrid>
        <w:gridCol w:w="9900"/>
      </w:tblGrid>
      <w:tr w:rsidR="007F7EBE" w:rsidTr="007F7EBE">
        <w:trPr>
          <w:tblCellSpacing w:w="0" w:type="dxa"/>
        </w:trPr>
        <w:tc>
          <w:tcPr>
            <w:tcW w:w="0" w:type="auto"/>
            <w:vAlign w:val="center"/>
            <w:hideMark/>
          </w:tcPr>
          <w:p w:rsidR="007F7EBE" w:rsidRDefault="007F7EBE">
            <w:pPr>
              <w:pStyle w:val="parajust"/>
            </w:pPr>
            <w:r>
              <w:t xml:space="preserve">An integer is a natural number larger than the </w:t>
            </w:r>
            <w:r>
              <w:rPr>
                <w:b/>
                <w:bCs/>
              </w:rPr>
              <w:t>Byte</w:t>
            </w:r>
            <w:r>
              <w:t>. It can hold a value between </w:t>
            </w:r>
            <w:r>
              <w:br/>
              <w:t xml:space="preserve">-32,768 and 32,767. Examples of such ranges are: the number of pages of a book. </w:t>
            </w:r>
          </w:p>
          <w:p w:rsidR="007F7EBE" w:rsidRDefault="007F7EBE">
            <w:pPr>
              <w:pStyle w:val="parajust"/>
            </w:pPr>
            <w:r>
              <w:t xml:space="preserve">To declare a variable of type integer, use the </w:t>
            </w:r>
            <w:r>
              <w:rPr>
                <w:b/>
                <w:bCs/>
              </w:rPr>
              <w:t>Integer</w:t>
            </w:r>
            <w:r>
              <w:t xml:space="preserve"> keyword. Here is an example:</w:t>
            </w:r>
          </w:p>
        </w:tc>
      </w:tr>
    </w:tbl>
    <w:p w:rsidR="007F7EBE" w:rsidRDefault="007F7EBE" w:rsidP="007F7EBE">
      <w:pPr>
        <w:pStyle w:val="HTMLPreformatted"/>
      </w:pPr>
      <w:r>
        <w:t>Private Sub Form_Load()</w:t>
      </w:r>
    </w:p>
    <w:p w:rsidR="007F7EBE" w:rsidRDefault="007F7EBE" w:rsidP="007F7EBE">
      <w:pPr>
        <w:pStyle w:val="HTMLPreformatted"/>
      </w:pPr>
      <w:r>
        <w:t xml:space="preserve">    </w:t>
      </w:r>
      <w:r>
        <w:rPr>
          <w:color w:val="FF0000"/>
        </w:rPr>
        <w:t>Dim MusicTracks As Integer</w:t>
      </w:r>
    </w:p>
    <w:p w:rsidR="007F7EBE" w:rsidRDefault="007F7EBE" w:rsidP="007F7EBE">
      <w:pPr>
        <w:pStyle w:val="HTMLPreformatted"/>
        <w:rPr>
          <w:color w:val="0000FF"/>
        </w:rPr>
      </w:pPr>
      <w:r>
        <w:t>End Sub</w:t>
      </w:r>
    </w:p>
    <w:tbl>
      <w:tblPr>
        <w:tblW w:w="9900" w:type="dxa"/>
        <w:tblCellSpacing w:w="0" w:type="dxa"/>
        <w:tblCellMar>
          <w:left w:w="0" w:type="dxa"/>
          <w:right w:w="0" w:type="dxa"/>
        </w:tblCellMar>
        <w:tblLook w:val="04A0"/>
      </w:tblPr>
      <w:tblGrid>
        <w:gridCol w:w="9900"/>
      </w:tblGrid>
      <w:tr w:rsidR="007F7EBE" w:rsidTr="007F7EBE">
        <w:trPr>
          <w:tblCellSpacing w:w="0" w:type="dxa"/>
        </w:trPr>
        <w:tc>
          <w:tcPr>
            <w:tcW w:w="5000" w:type="pct"/>
            <w:vAlign w:val="center"/>
            <w:hideMark/>
          </w:tcPr>
          <w:p w:rsidR="007F7EBE" w:rsidRDefault="007F7EBE">
            <w:pPr>
              <w:pStyle w:val="subtitle"/>
            </w:pPr>
            <w:r>
              <w:t>Long Integer</w:t>
            </w:r>
          </w:p>
        </w:tc>
      </w:tr>
      <w:tr w:rsidR="007F7EBE" w:rsidTr="007F7EBE">
        <w:trPr>
          <w:trHeight w:val="15"/>
          <w:tblCellSpacing w:w="0" w:type="dxa"/>
        </w:trPr>
        <w:tc>
          <w:tcPr>
            <w:tcW w:w="5000" w:type="pct"/>
            <w:shd w:val="clear" w:color="auto" w:fill="0000FF"/>
            <w:vAlign w:val="center"/>
            <w:hideMark/>
          </w:tcPr>
          <w:p w:rsidR="007F7EBE" w:rsidRDefault="007F7EBE">
            <w:pPr>
              <w:rPr>
                <w:rFonts w:ascii="Verdana" w:hAnsi="Verdana"/>
                <w:color w:val="000000"/>
                <w:sz w:val="2"/>
                <w:szCs w:val="20"/>
              </w:rPr>
            </w:pPr>
          </w:p>
        </w:tc>
      </w:tr>
    </w:tbl>
    <w:p w:rsidR="007F7EBE" w:rsidRDefault="007F7EBE" w:rsidP="007F7EBE">
      <w:pPr>
        <w:rPr>
          <w:rFonts w:ascii="Verdana" w:hAnsi="Verdana"/>
          <w:vanish/>
          <w:color w:val="000000"/>
          <w:sz w:val="20"/>
          <w:szCs w:val="20"/>
        </w:rPr>
      </w:pPr>
    </w:p>
    <w:tbl>
      <w:tblPr>
        <w:tblW w:w="9900" w:type="dxa"/>
        <w:tblCellSpacing w:w="0" w:type="dxa"/>
        <w:tblCellMar>
          <w:left w:w="0" w:type="dxa"/>
          <w:right w:w="0" w:type="dxa"/>
        </w:tblCellMar>
        <w:tblLook w:val="04A0"/>
      </w:tblPr>
      <w:tblGrid>
        <w:gridCol w:w="9900"/>
      </w:tblGrid>
      <w:tr w:rsidR="007F7EBE" w:rsidTr="007F7EBE">
        <w:trPr>
          <w:tblCellSpacing w:w="0" w:type="dxa"/>
        </w:trPr>
        <w:tc>
          <w:tcPr>
            <w:tcW w:w="0" w:type="auto"/>
            <w:vAlign w:val="center"/>
            <w:hideMark/>
          </w:tcPr>
          <w:p w:rsidR="007F7EBE" w:rsidRDefault="007F7EBE">
            <w:pPr>
              <w:pStyle w:val="parajust"/>
            </w:pPr>
            <w:r>
              <w:t xml:space="preserve">A long integer is a natural number whose value is between –2,147,483,648 and 2,147,483,642. Examples are the population of a city, the distance between places of different countries, the number of words of a book. </w:t>
            </w:r>
          </w:p>
          <w:p w:rsidR="007F7EBE" w:rsidRDefault="007F7EBE">
            <w:pPr>
              <w:pStyle w:val="parajust"/>
            </w:pPr>
            <w:r>
              <w:t xml:space="preserve">To declare a variable that can hold a very large natural number, use the </w:t>
            </w:r>
            <w:r>
              <w:rPr>
                <w:b/>
                <w:bCs/>
              </w:rPr>
              <w:t>Long</w:t>
            </w:r>
            <w:r>
              <w:t xml:space="preserve"> keyword. Here is an example:</w:t>
            </w:r>
          </w:p>
        </w:tc>
      </w:tr>
    </w:tbl>
    <w:p w:rsidR="007F7EBE" w:rsidRDefault="007F7EBE" w:rsidP="007F7EBE">
      <w:pPr>
        <w:pStyle w:val="HTMLPreformatted"/>
      </w:pPr>
      <w:r>
        <w:t>Private Sub Form_Load()</w:t>
      </w:r>
    </w:p>
    <w:p w:rsidR="007F7EBE" w:rsidRDefault="007F7EBE" w:rsidP="007F7EBE">
      <w:pPr>
        <w:pStyle w:val="HTMLPreformatted"/>
      </w:pPr>
      <w:r>
        <w:t xml:space="preserve">    </w:t>
      </w:r>
      <w:r>
        <w:rPr>
          <w:color w:val="FF0000"/>
        </w:rPr>
        <w:t>Dim Population As Long</w:t>
      </w:r>
    </w:p>
    <w:p w:rsidR="007F7EBE" w:rsidRDefault="007F7EBE" w:rsidP="007F7EBE">
      <w:pPr>
        <w:pStyle w:val="HTMLPreformatted"/>
        <w:rPr>
          <w:color w:val="0000FF"/>
        </w:rPr>
      </w:pPr>
      <w:r>
        <w:t>End Sub</w:t>
      </w:r>
    </w:p>
    <w:tbl>
      <w:tblPr>
        <w:tblW w:w="9900" w:type="dxa"/>
        <w:tblCellSpacing w:w="0" w:type="dxa"/>
        <w:tblCellMar>
          <w:left w:w="0" w:type="dxa"/>
          <w:right w:w="0" w:type="dxa"/>
        </w:tblCellMar>
        <w:tblLook w:val="04A0"/>
      </w:tblPr>
      <w:tblGrid>
        <w:gridCol w:w="9900"/>
      </w:tblGrid>
      <w:tr w:rsidR="007F7EBE" w:rsidTr="007F7EBE">
        <w:trPr>
          <w:tblCellSpacing w:w="0" w:type="dxa"/>
        </w:trPr>
        <w:tc>
          <w:tcPr>
            <w:tcW w:w="5000" w:type="pct"/>
            <w:vAlign w:val="center"/>
            <w:hideMark/>
          </w:tcPr>
          <w:p w:rsidR="007F7EBE" w:rsidRDefault="007F7EBE">
            <w:pPr>
              <w:pStyle w:val="paratitle"/>
            </w:pPr>
            <w:r>
              <w:t>Decimal Data Types</w:t>
            </w:r>
          </w:p>
        </w:tc>
      </w:tr>
      <w:tr w:rsidR="007F7EBE" w:rsidTr="007F7EBE">
        <w:trPr>
          <w:trHeight w:val="15"/>
          <w:tblCellSpacing w:w="0" w:type="dxa"/>
        </w:trPr>
        <w:tc>
          <w:tcPr>
            <w:tcW w:w="5000" w:type="pct"/>
            <w:shd w:val="clear" w:color="auto" w:fill="0000FF"/>
            <w:vAlign w:val="center"/>
            <w:hideMark/>
          </w:tcPr>
          <w:p w:rsidR="007F7EBE" w:rsidRDefault="007F7EBE">
            <w:pPr>
              <w:rPr>
                <w:rFonts w:ascii="Verdana" w:hAnsi="Verdana"/>
                <w:color w:val="000000"/>
                <w:sz w:val="2"/>
                <w:szCs w:val="20"/>
              </w:rPr>
            </w:pPr>
          </w:p>
        </w:tc>
      </w:tr>
    </w:tbl>
    <w:p w:rsidR="007F7EBE" w:rsidRDefault="007F7EBE" w:rsidP="007F7EBE">
      <w:pPr>
        <w:rPr>
          <w:rFonts w:ascii="Verdana" w:hAnsi="Verdana"/>
          <w:color w:val="000000"/>
          <w:sz w:val="20"/>
          <w:szCs w:val="20"/>
        </w:rPr>
      </w:pPr>
      <w:r>
        <w:rPr>
          <w:rFonts w:ascii="Verdana" w:hAnsi="Verdana"/>
          <w:color w:val="000000"/>
          <w:sz w:val="20"/>
          <w:szCs w:val="20"/>
        </w:rPr>
        <w:t xml:space="preserve">  </w:t>
      </w:r>
    </w:p>
    <w:tbl>
      <w:tblPr>
        <w:tblW w:w="9900" w:type="dxa"/>
        <w:tblCellSpacing w:w="0" w:type="dxa"/>
        <w:tblCellMar>
          <w:left w:w="0" w:type="dxa"/>
          <w:right w:w="0" w:type="dxa"/>
        </w:tblCellMar>
        <w:tblLook w:val="04A0"/>
      </w:tblPr>
      <w:tblGrid>
        <w:gridCol w:w="9900"/>
      </w:tblGrid>
      <w:tr w:rsidR="007F7EBE" w:rsidTr="007F7EBE">
        <w:trPr>
          <w:tblCellSpacing w:w="0" w:type="dxa"/>
        </w:trPr>
        <w:tc>
          <w:tcPr>
            <w:tcW w:w="5000" w:type="pct"/>
            <w:vAlign w:val="center"/>
            <w:hideMark/>
          </w:tcPr>
          <w:p w:rsidR="007F7EBE" w:rsidRDefault="007F7EBE">
            <w:pPr>
              <w:pStyle w:val="subtitle"/>
            </w:pPr>
            <w:r>
              <w:t>Introduction</w:t>
            </w:r>
          </w:p>
        </w:tc>
      </w:tr>
      <w:tr w:rsidR="007F7EBE" w:rsidTr="007F7EBE">
        <w:trPr>
          <w:trHeight w:val="15"/>
          <w:tblCellSpacing w:w="0" w:type="dxa"/>
        </w:trPr>
        <w:tc>
          <w:tcPr>
            <w:tcW w:w="5000" w:type="pct"/>
            <w:shd w:val="clear" w:color="auto" w:fill="FF0000"/>
            <w:vAlign w:val="center"/>
            <w:hideMark/>
          </w:tcPr>
          <w:p w:rsidR="007F7EBE" w:rsidRDefault="007F7EBE">
            <w:pPr>
              <w:rPr>
                <w:rFonts w:ascii="Verdana" w:hAnsi="Verdana"/>
                <w:color w:val="000000"/>
                <w:sz w:val="2"/>
                <w:szCs w:val="20"/>
              </w:rPr>
            </w:pPr>
          </w:p>
        </w:tc>
      </w:tr>
    </w:tbl>
    <w:p w:rsidR="007F7EBE" w:rsidRDefault="007F7EBE" w:rsidP="007F7EBE">
      <w:pPr>
        <w:rPr>
          <w:rFonts w:ascii="Verdana" w:hAnsi="Verdana"/>
          <w:vanish/>
          <w:color w:val="000000"/>
          <w:sz w:val="20"/>
          <w:szCs w:val="20"/>
        </w:rPr>
      </w:pPr>
    </w:p>
    <w:tbl>
      <w:tblPr>
        <w:tblW w:w="9900" w:type="dxa"/>
        <w:tblCellSpacing w:w="15" w:type="dxa"/>
        <w:tblCellMar>
          <w:top w:w="15" w:type="dxa"/>
          <w:left w:w="15" w:type="dxa"/>
          <w:bottom w:w="15" w:type="dxa"/>
          <w:right w:w="15" w:type="dxa"/>
        </w:tblCellMar>
        <w:tblLook w:val="04A0"/>
      </w:tblPr>
      <w:tblGrid>
        <w:gridCol w:w="9900"/>
      </w:tblGrid>
      <w:tr w:rsidR="007F7EBE" w:rsidTr="007F7EBE">
        <w:trPr>
          <w:tblCellSpacing w:w="15" w:type="dxa"/>
        </w:trPr>
        <w:tc>
          <w:tcPr>
            <w:tcW w:w="5000" w:type="pct"/>
            <w:vAlign w:val="center"/>
            <w:hideMark/>
          </w:tcPr>
          <w:p w:rsidR="007F7EBE" w:rsidRDefault="007F7EBE">
            <w:pPr>
              <w:pStyle w:val="parajust"/>
            </w:pPr>
            <w:r>
              <w:t>A real number is one that displays a decimal part. This means that the number can be made of two sections separated by a symbol that is referred to as the Decimal Separator or Decimal Symbol. This symbol is different by language, country, group of languages, or group of countries. In US English, this symbol is the period as can be verified from the Regional (and Language) Settings of the Control Panel of computers of most regular users:</w:t>
            </w:r>
          </w:p>
          <w:tbl>
            <w:tblPr>
              <w:tblW w:w="3000" w:type="dxa"/>
              <w:jc w:val="center"/>
              <w:tblCellSpacing w:w="15" w:type="dxa"/>
              <w:tblCellMar>
                <w:top w:w="15" w:type="dxa"/>
                <w:left w:w="15" w:type="dxa"/>
                <w:bottom w:w="15" w:type="dxa"/>
                <w:right w:w="15" w:type="dxa"/>
              </w:tblCellMar>
              <w:tblLook w:val="04A0"/>
            </w:tblPr>
            <w:tblGrid>
              <w:gridCol w:w="6186"/>
            </w:tblGrid>
            <w:tr w:rsidR="007F7EBE">
              <w:trPr>
                <w:tblCellSpacing w:w="15" w:type="dxa"/>
                <w:jc w:val="center"/>
              </w:trPr>
              <w:tc>
                <w:tcPr>
                  <w:tcW w:w="5000" w:type="pct"/>
                  <w:vAlign w:val="center"/>
                  <w:hideMark/>
                </w:tcPr>
                <w:p w:rsidR="007F7EBE" w:rsidRDefault="007F7EBE">
                  <w:pPr>
                    <w:rPr>
                      <w:rFonts w:ascii="Verdana" w:hAnsi="Verdana"/>
                      <w:color w:val="000000"/>
                      <w:sz w:val="20"/>
                      <w:szCs w:val="20"/>
                    </w:rPr>
                  </w:pPr>
                  <w:r>
                    <w:rPr>
                      <w:rFonts w:ascii="Verdana" w:hAnsi="Verdana"/>
                      <w:noProof/>
                      <w:color w:val="000000"/>
                      <w:sz w:val="20"/>
                      <w:szCs w:val="20"/>
                    </w:rPr>
                    <w:drawing>
                      <wp:inline distT="0" distB="0" distL="0" distR="0">
                        <wp:extent cx="3851910" cy="4620895"/>
                        <wp:effectExtent l="19050" t="0" r="0" b="0"/>
                        <wp:docPr id="268" name="Picture 268" descr="Regional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descr="Regional Options"/>
                                <pic:cNvPicPr>
                                  <a:picLocks noChangeAspect="1" noChangeArrowheads="1"/>
                                </pic:cNvPicPr>
                              </pic:nvPicPr>
                              <pic:blipFill>
                                <a:blip r:embed="rId86"/>
                                <a:srcRect/>
                                <a:stretch>
                                  <a:fillRect/>
                                </a:stretch>
                              </pic:blipFill>
                              <pic:spPr bwMode="auto">
                                <a:xfrm>
                                  <a:off x="0" y="0"/>
                                  <a:ext cx="3851910" cy="4620895"/>
                                </a:xfrm>
                                <a:prstGeom prst="rect">
                                  <a:avLst/>
                                </a:prstGeom>
                                <a:noFill/>
                                <a:ln w="9525">
                                  <a:noFill/>
                                  <a:miter lim="800000"/>
                                  <a:headEnd/>
                                  <a:tailEnd/>
                                </a:ln>
                              </pic:spPr>
                            </pic:pic>
                          </a:graphicData>
                        </a:graphic>
                      </wp:inline>
                    </w:drawing>
                  </w:r>
                </w:p>
              </w:tc>
            </w:tr>
          </w:tbl>
          <w:p w:rsidR="007F7EBE" w:rsidRDefault="007F7EBE">
            <w:pPr>
              <w:pStyle w:val="parajust"/>
            </w:pPr>
            <w:r>
              <w:t xml:space="preserve">On both sides of the Decimal Symbol, digits are used to specify the value of the number. The number of digits on the right side of the symbol determines how much precision the number offers. </w:t>
            </w:r>
          </w:p>
          <w:p w:rsidR="007F7EBE" w:rsidRDefault="007F7EBE">
            <w:pPr>
              <w:pStyle w:val="NormalWeb"/>
            </w:pPr>
            <w:r>
              <w:t> </w:t>
            </w:r>
          </w:p>
        </w:tc>
      </w:tr>
    </w:tbl>
    <w:p w:rsidR="007F7EBE" w:rsidRDefault="007F7EBE" w:rsidP="007F7EBE">
      <w:pPr>
        <w:rPr>
          <w:rFonts w:ascii="Verdana" w:hAnsi="Verdana"/>
          <w:vanish/>
          <w:color w:val="000000"/>
          <w:sz w:val="20"/>
          <w:szCs w:val="20"/>
        </w:rPr>
      </w:pPr>
    </w:p>
    <w:tbl>
      <w:tblPr>
        <w:tblW w:w="9900" w:type="dxa"/>
        <w:tblCellSpacing w:w="0" w:type="dxa"/>
        <w:tblCellMar>
          <w:left w:w="0" w:type="dxa"/>
          <w:right w:w="0" w:type="dxa"/>
        </w:tblCellMar>
        <w:tblLook w:val="04A0"/>
      </w:tblPr>
      <w:tblGrid>
        <w:gridCol w:w="9900"/>
      </w:tblGrid>
      <w:tr w:rsidR="007F7EBE" w:rsidTr="007F7EBE">
        <w:trPr>
          <w:tblCellSpacing w:w="0" w:type="dxa"/>
        </w:trPr>
        <w:tc>
          <w:tcPr>
            <w:tcW w:w="5000" w:type="pct"/>
            <w:vAlign w:val="center"/>
            <w:hideMark/>
          </w:tcPr>
          <w:p w:rsidR="007F7EBE" w:rsidRDefault="007F7EBE">
            <w:pPr>
              <w:pStyle w:val="subtitle"/>
            </w:pPr>
            <w:r>
              <w:t>Single</w:t>
            </w:r>
          </w:p>
        </w:tc>
      </w:tr>
      <w:tr w:rsidR="007F7EBE" w:rsidTr="007F7EBE">
        <w:trPr>
          <w:trHeight w:val="15"/>
          <w:tblCellSpacing w:w="0" w:type="dxa"/>
        </w:trPr>
        <w:tc>
          <w:tcPr>
            <w:tcW w:w="5000" w:type="pct"/>
            <w:shd w:val="clear" w:color="auto" w:fill="FF0000"/>
            <w:vAlign w:val="center"/>
            <w:hideMark/>
          </w:tcPr>
          <w:p w:rsidR="007F7EBE" w:rsidRDefault="007F7EBE">
            <w:pPr>
              <w:rPr>
                <w:rFonts w:ascii="Verdana" w:hAnsi="Verdana"/>
                <w:color w:val="000000"/>
                <w:sz w:val="2"/>
                <w:szCs w:val="20"/>
              </w:rPr>
            </w:pPr>
          </w:p>
        </w:tc>
      </w:tr>
    </w:tbl>
    <w:p w:rsidR="007F7EBE" w:rsidRDefault="007F7EBE" w:rsidP="007F7EBE">
      <w:pPr>
        <w:rPr>
          <w:rFonts w:ascii="Verdana" w:hAnsi="Verdana"/>
          <w:vanish/>
          <w:color w:val="000000"/>
          <w:sz w:val="20"/>
          <w:szCs w:val="20"/>
        </w:rPr>
      </w:pPr>
    </w:p>
    <w:tbl>
      <w:tblPr>
        <w:tblW w:w="9900" w:type="dxa"/>
        <w:tblCellSpacing w:w="15" w:type="dxa"/>
        <w:tblCellMar>
          <w:top w:w="15" w:type="dxa"/>
          <w:left w:w="15" w:type="dxa"/>
          <w:bottom w:w="15" w:type="dxa"/>
          <w:right w:w="15" w:type="dxa"/>
        </w:tblCellMar>
        <w:tblLook w:val="04A0"/>
      </w:tblPr>
      <w:tblGrid>
        <w:gridCol w:w="9900"/>
      </w:tblGrid>
      <w:tr w:rsidR="007F7EBE" w:rsidTr="007F7EBE">
        <w:trPr>
          <w:tblCellSpacing w:w="15" w:type="dxa"/>
        </w:trPr>
        <w:tc>
          <w:tcPr>
            <w:tcW w:w="5000" w:type="pct"/>
            <w:vAlign w:val="center"/>
            <w:hideMark/>
          </w:tcPr>
          <w:p w:rsidR="007F7EBE" w:rsidRDefault="007F7EBE">
            <w:pPr>
              <w:pStyle w:val="parajust"/>
            </w:pPr>
            <w:r>
              <w:t>A single is a decimal number whose value can range from –3.402823e</w:t>
            </w:r>
            <w:r>
              <w:rPr>
                <w:vertAlign w:val="superscript"/>
              </w:rPr>
              <w:t>38</w:t>
            </w:r>
            <w:r>
              <w:t xml:space="preserve"> and –1.401298e</w:t>
            </w:r>
            <w:r>
              <w:rPr>
                <w:vertAlign w:val="superscript"/>
              </w:rPr>
              <w:t>-45</w:t>
            </w:r>
            <w:r>
              <w:t xml:space="preserve"> if the number is negative, or 1.401298e</w:t>
            </w:r>
            <w:r>
              <w:rPr>
                <w:vertAlign w:val="superscript"/>
              </w:rPr>
              <w:t>-45</w:t>
            </w:r>
            <w:r>
              <w:t xml:space="preserve"> and 3.402823e</w:t>
            </w:r>
            <w:r>
              <w:rPr>
                <w:vertAlign w:val="superscript"/>
              </w:rPr>
              <w:t>38</w:t>
            </w:r>
            <w:r>
              <w:t xml:space="preserve"> if the number is positive.</w:t>
            </w:r>
          </w:p>
          <w:p w:rsidR="007F7EBE" w:rsidRDefault="007F7EBE">
            <w:pPr>
              <w:pStyle w:val="parajust"/>
            </w:pPr>
            <w:r>
              <w:t xml:space="preserve">To declare a variable that can hold small decimal numbers with no concern for precision, use the </w:t>
            </w:r>
            <w:r>
              <w:rPr>
                <w:b/>
                <w:bCs/>
              </w:rPr>
              <w:t>Single</w:t>
            </w:r>
            <w:r>
              <w:t xml:space="preserve"> data type. Here is an example:</w:t>
            </w:r>
          </w:p>
        </w:tc>
      </w:tr>
    </w:tbl>
    <w:p w:rsidR="007F7EBE" w:rsidRDefault="007F7EBE" w:rsidP="007F7EBE">
      <w:pPr>
        <w:pStyle w:val="HTMLPreformatted"/>
      </w:pPr>
      <w:r>
        <w:t>Private Sub Form_Load()</w:t>
      </w:r>
    </w:p>
    <w:p w:rsidR="007F7EBE" w:rsidRDefault="007F7EBE" w:rsidP="007F7EBE">
      <w:pPr>
        <w:pStyle w:val="HTMLPreformatted"/>
      </w:pPr>
      <w:r>
        <w:t xml:space="preserve">    Dim CountryName As String</w:t>
      </w:r>
    </w:p>
    <w:p w:rsidR="007F7EBE" w:rsidRDefault="007F7EBE" w:rsidP="007F7EBE">
      <w:pPr>
        <w:pStyle w:val="HTMLPreformatted"/>
      </w:pPr>
      <w:r>
        <w:t xml:space="preserve">    Dim IsMarried As Boolean</w:t>
      </w:r>
    </w:p>
    <w:p w:rsidR="007F7EBE" w:rsidRDefault="007F7EBE" w:rsidP="007F7EBE">
      <w:pPr>
        <w:pStyle w:val="HTMLPreformatted"/>
      </w:pPr>
      <w:r>
        <w:t xml:space="preserve">    Dim StudentAge As Byte</w:t>
      </w:r>
    </w:p>
    <w:p w:rsidR="007F7EBE" w:rsidRDefault="007F7EBE" w:rsidP="007F7EBE">
      <w:pPr>
        <w:pStyle w:val="HTMLPreformatted"/>
      </w:pPr>
      <w:r>
        <w:t xml:space="preserve">    Dim Tracks As Integer</w:t>
      </w:r>
    </w:p>
    <w:p w:rsidR="007F7EBE" w:rsidRDefault="007F7EBE" w:rsidP="007F7EBE">
      <w:pPr>
        <w:pStyle w:val="HTMLPreformatted"/>
      </w:pPr>
      <w:r>
        <w:t xml:space="preserve">    Dim Population As Long</w:t>
      </w:r>
    </w:p>
    <w:p w:rsidR="007F7EBE" w:rsidRDefault="007F7EBE" w:rsidP="007F7EBE">
      <w:pPr>
        <w:pStyle w:val="HTMLPreformatted"/>
      </w:pPr>
      <w:r>
        <w:t xml:space="preserve">    </w:t>
      </w:r>
      <w:r>
        <w:rPr>
          <w:color w:val="FF0000"/>
        </w:rPr>
        <w:t>Dim Distance As Single</w:t>
      </w:r>
    </w:p>
    <w:p w:rsidR="007F7EBE" w:rsidRDefault="007F7EBE" w:rsidP="007F7EBE">
      <w:pPr>
        <w:pStyle w:val="HTMLPreformatted"/>
        <w:rPr>
          <w:color w:val="0000FF"/>
        </w:rPr>
      </w:pPr>
      <w:r>
        <w:t>End Sub</w:t>
      </w:r>
    </w:p>
    <w:tbl>
      <w:tblPr>
        <w:tblW w:w="9900" w:type="dxa"/>
        <w:tblCellSpacing w:w="0" w:type="dxa"/>
        <w:tblCellMar>
          <w:left w:w="0" w:type="dxa"/>
          <w:right w:w="0" w:type="dxa"/>
        </w:tblCellMar>
        <w:tblLook w:val="04A0"/>
      </w:tblPr>
      <w:tblGrid>
        <w:gridCol w:w="9900"/>
      </w:tblGrid>
      <w:tr w:rsidR="007F7EBE" w:rsidTr="007F7EBE">
        <w:trPr>
          <w:tblCellSpacing w:w="0" w:type="dxa"/>
        </w:trPr>
        <w:tc>
          <w:tcPr>
            <w:tcW w:w="5000" w:type="pct"/>
            <w:vAlign w:val="center"/>
            <w:hideMark/>
          </w:tcPr>
          <w:p w:rsidR="007F7EBE" w:rsidRDefault="007F7EBE">
            <w:pPr>
              <w:pStyle w:val="subtitle"/>
            </w:pPr>
            <w:r>
              <w:t>Double</w:t>
            </w:r>
          </w:p>
        </w:tc>
      </w:tr>
      <w:tr w:rsidR="007F7EBE" w:rsidTr="007F7EBE">
        <w:trPr>
          <w:trHeight w:val="15"/>
          <w:tblCellSpacing w:w="0" w:type="dxa"/>
        </w:trPr>
        <w:tc>
          <w:tcPr>
            <w:tcW w:w="5000" w:type="pct"/>
            <w:shd w:val="clear" w:color="auto" w:fill="FF0000"/>
            <w:vAlign w:val="center"/>
            <w:hideMark/>
          </w:tcPr>
          <w:p w:rsidR="007F7EBE" w:rsidRDefault="007F7EBE">
            <w:pPr>
              <w:rPr>
                <w:rFonts w:ascii="Verdana" w:hAnsi="Verdana"/>
                <w:color w:val="000000"/>
                <w:sz w:val="2"/>
                <w:szCs w:val="20"/>
              </w:rPr>
            </w:pPr>
          </w:p>
        </w:tc>
      </w:tr>
    </w:tbl>
    <w:p w:rsidR="007F7EBE" w:rsidRDefault="007F7EBE" w:rsidP="007F7EBE">
      <w:pPr>
        <w:rPr>
          <w:rFonts w:ascii="Verdana" w:hAnsi="Verdana"/>
          <w:vanish/>
          <w:color w:val="000000"/>
          <w:sz w:val="20"/>
          <w:szCs w:val="20"/>
        </w:rPr>
      </w:pPr>
    </w:p>
    <w:tbl>
      <w:tblPr>
        <w:tblW w:w="9900" w:type="dxa"/>
        <w:tblCellSpacing w:w="15" w:type="dxa"/>
        <w:tblCellMar>
          <w:top w:w="15" w:type="dxa"/>
          <w:left w:w="15" w:type="dxa"/>
          <w:bottom w:w="15" w:type="dxa"/>
          <w:right w:w="15" w:type="dxa"/>
        </w:tblCellMar>
        <w:tblLook w:val="04A0"/>
      </w:tblPr>
      <w:tblGrid>
        <w:gridCol w:w="9900"/>
      </w:tblGrid>
      <w:tr w:rsidR="007F7EBE" w:rsidTr="007F7EBE">
        <w:trPr>
          <w:tblCellSpacing w:w="15" w:type="dxa"/>
        </w:trPr>
        <w:tc>
          <w:tcPr>
            <w:tcW w:w="5000" w:type="pct"/>
            <w:vAlign w:val="center"/>
            <w:hideMark/>
          </w:tcPr>
          <w:p w:rsidR="007F7EBE" w:rsidRDefault="007F7EBE">
            <w:pPr>
              <w:pStyle w:val="parajust"/>
            </w:pPr>
            <w:r>
              <w:t xml:space="preserve">While the </w:t>
            </w:r>
            <w:r>
              <w:rPr>
                <w:b/>
                <w:bCs/>
              </w:rPr>
              <w:t>Single</w:t>
            </w:r>
            <w:r>
              <w:t xml:space="preserve"> data type can allow large numbers, it offers less precision. For an even larger number, Microsoft Visual Basic provides the </w:t>
            </w:r>
            <w:r>
              <w:rPr>
                <w:b/>
                <w:bCs/>
              </w:rPr>
              <w:t>Double</w:t>
            </w:r>
            <w:r>
              <w:t xml:space="preserve"> data type. This is used for a variable that would hold numbers that range from 1.79769313486231e</w:t>
            </w:r>
            <w:r>
              <w:rPr>
                <w:vertAlign w:val="superscript"/>
              </w:rPr>
              <w:t>308</w:t>
            </w:r>
            <w:r>
              <w:t xml:space="preserve"> to –4.94065645841247e</w:t>
            </w:r>
            <w:r>
              <w:rPr>
                <w:vertAlign w:val="superscript"/>
              </w:rPr>
              <w:t>–324</w:t>
            </w:r>
            <w:r>
              <w:t xml:space="preserve"> if the number is negative or from 1.79769313486231E</w:t>
            </w:r>
            <w:r>
              <w:rPr>
                <w:vertAlign w:val="superscript"/>
              </w:rPr>
              <w:t>308</w:t>
            </w:r>
            <w:r>
              <w:t xml:space="preserve"> to 4.94065645841247E</w:t>
            </w:r>
            <w:r>
              <w:rPr>
                <w:vertAlign w:val="superscript"/>
              </w:rPr>
              <w:t>–324</w:t>
            </w:r>
            <w:r>
              <w:t xml:space="preserve"> if the number is positive.</w:t>
            </w:r>
          </w:p>
          <w:p w:rsidR="007F7EBE" w:rsidRDefault="007F7EBE">
            <w:pPr>
              <w:pStyle w:val="parajust"/>
            </w:pPr>
            <w:r>
              <w:t xml:space="preserve">To declare a variable that can store large decimal numbers with a good level of precision, use the </w:t>
            </w:r>
            <w:r>
              <w:rPr>
                <w:b/>
                <w:bCs/>
              </w:rPr>
              <w:t>Double</w:t>
            </w:r>
            <w:r>
              <w:t xml:space="preserve"> keyword.</w:t>
            </w:r>
          </w:p>
        </w:tc>
      </w:tr>
    </w:tbl>
    <w:p w:rsidR="007F7EBE" w:rsidRDefault="007F7EBE" w:rsidP="007F7EBE">
      <w:pPr>
        <w:rPr>
          <w:rFonts w:ascii="Verdana" w:hAnsi="Verdana"/>
          <w:vanish/>
          <w:color w:val="000000"/>
          <w:sz w:val="20"/>
          <w:szCs w:val="20"/>
        </w:rPr>
      </w:pPr>
    </w:p>
    <w:tbl>
      <w:tblPr>
        <w:tblW w:w="8505" w:type="dxa"/>
        <w:tblCellSpacing w:w="15" w:type="dxa"/>
        <w:tblCellMar>
          <w:top w:w="15" w:type="dxa"/>
          <w:left w:w="15" w:type="dxa"/>
          <w:bottom w:w="15" w:type="dxa"/>
          <w:right w:w="15" w:type="dxa"/>
        </w:tblCellMar>
        <w:tblLook w:val="04A0"/>
      </w:tblPr>
      <w:tblGrid>
        <w:gridCol w:w="1673"/>
        <w:gridCol w:w="6832"/>
      </w:tblGrid>
      <w:tr w:rsidR="007F7EBE" w:rsidTr="007F7EBE">
        <w:trPr>
          <w:tblCellSpacing w:w="15" w:type="dxa"/>
        </w:trPr>
        <w:tc>
          <w:tcPr>
            <w:tcW w:w="1605" w:type="dxa"/>
            <w:hideMark/>
          </w:tcPr>
          <w:p w:rsidR="007F7EBE" w:rsidRDefault="007F7EBE">
            <w:pPr>
              <w:jc w:val="center"/>
              <w:rPr>
                <w:rFonts w:ascii="Verdana" w:hAnsi="Verdana"/>
                <w:color w:val="000000"/>
                <w:sz w:val="20"/>
                <w:szCs w:val="20"/>
              </w:rPr>
            </w:pPr>
            <w:r>
              <w:rPr>
                <w:rFonts w:ascii="Verdana" w:hAnsi="Verdana"/>
                <w:noProof/>
                <w:color w:val="000000"/>
                <w:sz w:val="20"/>
                <w:szCs w:val="20"/>
              </w:rPr>
              <w:drawing>
                <wp:inline distT="0" distB="0" distL="0" distR="0">
                  <wp:extent cx="223520" cy="146050"/>
                  <wp:effectExtent l="19050" t="0" r="5080" b="0"/>
                  <wp:docPr id="269" name="Picture 269" descr="http://www.functionx.com/buttons/authornote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descr="http://www.functionx.com/buttons/authornote1.gif"/>
                          <pic:cNvPicPr>
                            <a:picLocks noChangeAspect="1" noChangeArrowheads="1"/>
                          </pic:cNvPicPr>
                        </pic:nvPicPr>
                        <pic:blipFill>
                          <a:blip r:embed="rId87"/>
                          <a:srcRect/>
                          <a:stretch>
                            <a:fillRect/>
                          </a:stretch>
                        </pic:blipFill>
                        <pic:spPr bwMode="auto">
                          <a:xfrm>
                            <a:off x="0" y="0"/>
                            <a:ext cx="223520" cy="146050"/>
                          </a:xfrm>
                          <a:prstGeom prst="rect">
                            <a:avLst/>
                          </a:prstGeom>
                          <a:noFill/>
                          <a:ln w="9525">
                            <a:noFill/>
                            <a:miter lim="800000"/>
                            <a:headEnd/>
                            <a:tailEnd/>
                          </a:ln>
                        </pic:spPr>
                      </pic:pic>
                    </a:graphicData>
                  </a:graphic>
                </wp:inline>
              </w:drawing>
            </w:r>
          </w:p>
        </w:tc>
        <w:tc>
          <w:tcPr>
            <w:tcW w:w="6690" w:type="dxa"/>
            <w:shd w:val="clear" w:color="auto" w:fill="CEE7FF"/>
            <w:vAlign w:val="center"/>
            <w:hideMark/>
          </w:tcPr>
          <w:p w:rsidR="007F7EBE" w:rsidRDefault="007F7EBE">
            <w:pPr>
              <w:rPr>
                <w:rFonts w:ascii="Verdana" w:hAnsi="Verdana"/>
                <w:color w:val="000000"/>
                <w:sz w:val="20"/>
                <w:szCs w:val="20"/>
              </w:rPr>
            </w:pPr>
            <w:r>
              <w:rPr>
                <w:rFonts w:ascii="Verdana" w:hAnsi="Verdana"/>
                <w:color w:val="000000"/>
                <w:sz w:val="20"/>
                <w:szCs w:val="20"/>
              </w:rPr>
              <w:t xml:space="preserve">In most circumstances, it is preferable to use </w:t>
            </w:r>
            <w:r>
              <w:rPr>
                <w:rFonts w:ascii="Verdana" w:hAnsi="Verdana"/>
                <w:b/>
                <w:bCs/>
                <w:color w:val="000000"/>
                <w:sz w:val="20"/>
                <w:szCs w:val="20"/>
              </w:rPr>
              <w:t>Double</w:t>
            </w:r>
            <w:r>
              <w:rPr>
                <w:rFonts w:ascii="Verdana" w:hAnsi="Verdana"/>
                <w:color w:val="000000"/>
                <w:sz w:val="20"/>
                <w:szCs w:val="20"/>
              </w:rPr>
              <w:t xml:space="preserve"> instead of </w:t>
            </w:r>
            <w:r>
              <w:rPr>
                <w:rFonts w:ascii="Verdana" w:hAnsi="Verdana"/>
                <w:b/>
                <w:bCs/>
                <w:color w:val="000000"/>
                <w:sz w:val="20"/>
                <w:szCs w:val="20"/>
              </w:rPr>
              <w:t>Single</w:t>
            </w:r>
            <w:r>
              <w:rPr>
                <w:rFonts w:ascii="Verdana" w:hAnsi="Verdana"/>
                <w:color w:val="000000"/>
                <w:sz w:val="20"/>
                <w:szCs w:val="20"/>
              </w:rPr>
              <w:t xml:space="preserve"> when declaring a variable that would hold a decimal number. Although the </w:t>
            </w:r>
            <w:r>
              <w:rPr>
                <w:rFonts w:ascii="Verdana" w:hAnsi="Verdana"/>
                <w:b/>
                <w:bCs/>
                <w:color w:val="000000"/>
                <w:sz w:val="20"/>
                <w:szCs w:val="20"/>
              </w:rPr>
              <w:t>Double</w:t>
            </w:r>
            <w:r>
              <w:rPr>
                <w:rFonts w:ascii="Verdana" w:hAnsi="Verdana"/>
                <w:color w:val="000000"/>
                <w:sz w:val="20"/>
                <w:szCs w:val="20"/>
              </w:rPr>
              <w:t xml:space="preserve"> takes more memory spaces (computer memory is not expensive anymore(!)), it provides more precision.</w:t>
            </w:r>
          </w:p>
        </w:tc>
      </w:tr>
    </w:tbl>
    <w:p w:rsidR="007F7EBE" w:rsidRDefault="007F7EBE" w:rsidP="007F7EBE">
      <w:pPr>
        <w:pStyle w:val="justice"/>
      </w:pPr>
      <w:r>
        <w:t xml:space="preserve">Here is an example of declaring a </w:t>
      </w:r>
      <w:r>
        <w:rPr>
          <w:b/>
          <w:bCs/>
        </w:rPr>
        <w:t>Double</w:t>
      </w:r>
      <w:r>
        <w:t xml:space="preserve"> variable:</w:t>
      </w:r>
    </w:p>
    <w:p w:rsidR="007F7EBE" w:rsidRDefault="007F7EBE" w:rsidP="007F7EBE">
      <w:pPr>
        <w:pStyle w:val="HTMLPreformatted"/>
      </w:pPr>
      <w:r>
        <w:t>Private Sub Form_Load()</w:t>
      </w:r>
    </w:p>
    <w:p w:rsidR="007F7EBE" w:rsidRDefault="007F7EBE" w:rsidP="007F7EBE">
      <w:pPr>
        <w:pStyle w:val="HTMLPreformatted"/>
      </w:pPr>
      <w:r>
        <w:t xml:space="preserve">    </w:t>
      </w:r>
      <w:r>
        <w:rPr>
          <w:color w:val="FF0000"/>
        </w:rPr>
        <w:t>Dim Distance As Double</w:t>
      </w:r>
    </w:p>
    <w:p w:rsidR="007F7EBE" w:rsidRDefault="007F7EBE" w:rsidP="007F7EBE">
      <w:pPr>
        <w:pStyle w:val="HTMLPreformatted"/>
      </w:pPr>
      <w:r>
        <w:t>End Sub</w:t>
      </w:r>
    </w:p>
    <w:tbl>
      <w:tblPr>
        <w:tblW w:w="9900" w:type="dxa"/>
        <w:tblCellSpacing w:w="0" w:type="dxa"/>
        <w:tblCellMar>
          <w:left w:w="0" w:type="dxa"/>
          <w:right w:w="0" w:type="dxa"/>
        </w:tblCellMar>
        <w:tblLook w:val="04A0"/>
      </w:tblPr>
      <w:tblGrid>
        <w:gridCol w:w="9900"/>
      </w:tblGrid>
      <w:tr w:rsidR="007F7EBE" w:rsidTr="007F7EBE">
        <w:trPr>
          <w:tblCellSpacing w:w="0" w:type="dxa"/>
        </w:trPr>
        <w:tc>
          <w:tcPr>
            <w:tcW w:w="5000" w:type="pct"/>
            <w:vAlign w:val="center"/>
            <w:hideMark/>
          </w:tcPr>
          <w:p w:rsidR="007F7EBE" w:rsidRDefault="007F7EBE">
            <w:pPr>
              <w:pStyle w:val="subtitle"/>
            </w:pPr>
            <w:r>
              <w:t>Currency</w:t>
            </w:r>
          </w:p>
        </w:tc>
      </w:tr>
      <w:tr w:rsidR="007F7EBE" w:rsidTr="007F7EBE">
        <w:trPr>
          <w:trHeight w:val="15"/>
          <w:tblCellSpacing w:w="0" w:type="dxa"/>
        </w:trPr>
        <w:tc>
          <w:tcPr>
            <w:tcW w:w="5000" w:type="pct"/>
            <w:shd w:val="clear" w:color="auto" w:fill="FF0000"/>
            <w:vAlign w:val="center"/>
            <w:hideMark/>
          </w:tcPr>
          <w:p w:rsidR="007F7EBE" w:rsidRDefault="007F7EBE">
            <w:pPr>
              <w:rPr>
                <w:rFonts w:ascii="Verdana" w:hAnsi="Verdana"/>
                <w:color w:val="000000"/>
                <w:sz w:val="2"/>
                <w:szCs w:val="20"/>
              </w:rPr>
            </w:pPr>
          </w:p>
        </w:tc>
      </w:tr>
    </w:tbl>
    <w:p w:rsidR="007F7EBE" w:rsidRDefault="007F7EBE" w:rsidP="007F7EBE">
      <w:pPr>
        <w:rPr>
          <w:rFonts w:ascii="Verdana" w:hAnsi="Verdana"/>
          <w:vanish/>
          <w:color w:val="000000"/>
          <w:sz w:val="20"/>
          <w:szCs w:val="20"/>
        </w:rPr>
      </w:pPr>
    </w:p>
    <w:tbl>
      <w:tblPr>
        <w:tblW w:w="9900" w:type="dxa"/>
        <w:tblCellSpacing w:w="15" w:type="dxa"/>
        <w:tblCellMar>
          <w:top w:w="15" w:type="dxa"/>
          <w:left w:w="15" w:type="dxa"/>
          <w:bottom w:w="15" w:type="dxa"/>
          <w:right w:w="15" w:type="dxa"/>
        </w:tblCellMar>
        <w:tblLook w:val="04A0"/>
      </w:tblPr>
      <w:tblGrid>
        <w:gridCol w:w="9900"/>
      </w:tblGrid>
      <w:tr w:rsidR="007F7EBE" w:rsidTr="007F7EBE">
        <w:trPr>
          <w:tblCellSpacing w:w="15" w:type="dxa"/>
        </w:trPr>
        <w:tc>
          <w:tcPr>
            <w:tcW w:w="5000" w:type="pct"/>
            <w:vAlign w:val="center"/>
            <w:hideMark/>
          </w:tcPr>
          <w:p w:rsidR="007F7EBE" w:rsidRDefault="007F7EBE">
            <w:pPr>
              <w:pStyle w:val="parajust"/>
            </w:pPr>
            <w:r>
              <w:t xml:space="preserve">The </w:t>
            </w:r>
            <w:r>
              <w:rPr>
                <w:b/>
                <w:bCs/>
              </w:rPr>
              <w:t>Currency</w:t>
            </w:r>
            <w:r>
              <w:t xml:space="preserve"> data type is used for a variable that can hold monetary values. To declare such a variable, use the </w:t>
            </w:r>
            <w:r>
              <w:rPr>
                <w:b/>
                <w:bCs/>
              </w:rPr>
              <w:t>Currency</w:t>
            </w:r>
            <w:r>
              <w:t xml:space="preserve"> keyword. Here is an example:</w:t>
            </w:r>
          </w:p>
        </w:tc>
      </w:tr>
    </w:tbl>
    <w:p w:rsidR="007F7EBE" w:rsidRDefault="007F7EBE" w:rsidP="007F7EBE">
      <w:pPr>
        <w:pStyle w:val="HTMLPreformatted"/>
      </w:pPr>
      <w:r>
        <w:t>Private Sub Form_Load()</w:t>
      </w:r>
    </w:p>
    <w:p w:rsidR="007F7EBE" w:rsidRDefault="007F7EBE" w:rsidP="007F7EBE">
      <w:pPr>
        <w:pStyle w:val="HTMLPreformatted"/>
      </w:pPr>
      <w:r>
        <w:t xml:space="preserve">    Dim CountryName As String</w:t>
      </w:r>
    </w:p>
    <w:p w:rsidR="007F7EBE" w:rsidRDefault="007F7EBE" w:rsidP="007F7EBE">
      <w:pPr>
        <w:pStyle w:val="HTMLPreformatted"/>
      </w:pPr>
      <w:r>
        <w:t xml:space="preserve">    Dim IsMarried As Boolean</w:t>
      </w:r>
    </w:p>
    <w:p w:rsidR="007F7EBE" w:rsidRDefault="007F7EBE" w:rsidP="007F7EBE">
      <w:pPr>
        <w:pStyle w:val="HTMLPreformatted"/>
      </w:pPr>
      <w:r>
        <w:t xml:space="preserve">    Dim StudentAge As Byte</w:t>
      </w:r>
    </w:p>
    <w:p w:rsidR="007F7EBE" w:rsidRDefault="007F7EBE" w:rsidP="007F7EBE">
      <w:pPr>
        <w:pStyle w:val="HTMLPreformatted"/>
      </w:pPr>
      <w:r>
        <w:t xml:space="preserve">    Dim Tracks As Integer</w:t>
      </w:r>
    </w:p>
    <w:p w:rsidR="007F7EBE" w:rsidRDefault="007F7EBE" w:rsidP="007F7EBE">
      <w:pPr>
        <w:pStyle w:val="HTMLPreformatted"/>
      </w:pPr>
      <w:r>
        <w:t xml:space="preserve">    Dim Population As Long</w:t>
      </w:r>
    </w:p>
    <w:p w:rsidR="007F7EBE" w:rsidRDefault="007F7EBE" w:rsidP="007F7EBE">
      <w:pPr>
        <w:pStyle w:val="HTMLPreformatted"/>
      </w:pPr>
      <w:r>
        <w:t xml:space="preserve">    Dim Distance As Single</w:t>
      </w:r>
    </w:p>
    <w:p w:rsidR="007F7EBE" w:rsidRDefault="007F7EBE" w:rsidP="007F7EBE">
      <w:pPr>
        <w:pStyle w:val="HTMLPreformatted"/>
      </w:pPr>
      <w:r>
        <w:t xml:space="preserve">    </w:t>
      </w:r>
      <w:r>
        <w:rPr>
          <w:color w:val="FF0000"/>
        </w:rPr>
        <w:t>Dim StartingSalary As Currency</w:t>
      </w:r>
    </w:p>
    <w:p w:rsidR="007F7EBE" w:rsidRDefault="007F7EBE" w:rsidP="007F7EBE">
      <w:pPr>
        <w:pStyle w:val="HTMLPreformatted"/>
        <w:rPr>
          <w:color w:val="0000FF"/>
        </w:rPr>
      </w:pPr>
      <w:r>
        <w:t>End Sub</w:t>
      </w:r>
    </w:p>
    <w:tbl>
      <w:tblPr>
        <w:tblW w:w="9900" w:type="dxa"/>
        <w:tblCellSpacing w:w="0" w:type="dxa"/>
        <w:tblCellMar>
          <w:left w:w="0" w:type="dxa"/>
          <w:right w:w="0" w:type="dxa"/>
        </w:tblCellMar>
        <w:tblLook w:val="04A0"/>
      </w:tblPr>
      <w:tblGrid>
        <w:gridCol w:w="9900"/>
      </w:tblGrid>
      <w:tr w:rsidR="007F7EBE" w:rsidTr="007F7EBE">
        <w:trPr>
          <w:tblCellSpacing w:w="0" w:type="dxa"/>
        </w:trPr>
        <w:tc>
          <w:tcPr>
            <w:tcW w:w="5000" w:type="pct"/>
            <w:vAlign w:val="center"/>
            <w:hideMark/>
          </w:tcPr>
          <w:p w:rsidR="007F7EBE" w:rsidRDefault="007F7EBE">
            <w:pPr>
              <w:pStyle w:val="paratitle"/>
            </w:pPr>
            <w:r>
              <w:t>Other Data Types</w:t>
            </w:r>
          </w:p>
        </w:tc>
      </w:tr>
      <w:tr w:rsidR="007F7EBE" w:rsidTr="007F7EBE">
        <w:trPr>
          <w:trHeight w:val="15"/>
          <w:tblCellSpacing w:w="0" w:type="dxa"/>
        </w:trPr>
        <w:tc>
          <w:tcPr>
            <w:tcW w:w="5000" w:type="pct"/>
            <w:shd w:val="clear" w:color="auto" w:fill="0000FF"/>
            <w:vAlign w:val="center"/>
            <w:hideMark/>
          </w:tcPr>
          <w:p w:rsidR="007F7EBE" w:rsidRDefault="007F7EBE">
            <w:pPr>
              <w:rPr>
                <w:rFonts w:ascii="Verdana" w:hAnsi="Verdana"/>
                <w:color w:val="000000"/>
                <w:sz w:val="2"/>
                <w:szCs w:val="20"/>
              </w:rPr>
            </w:pPr>
          </w:p>
        </w:tc>
      </w:tr>
    </w:tbl>
    <w:p w:rsidR="007F7EBE" w:rsidRDefault="007F7EBE" w:rsidP="007F7EBE">
      <w:pPr>
        <w:rPr>
          <w:rFonts w:ascii="Verdana" w:hAnsi="Verdana"/>
          <w:color w:val="000000"/>
          <w:sz w:val="20"/>
          <w:szCs w:val="20"/>
        </w:rPr>
      </w:pPr>
      <w:r>
        <w:rPr>
          <w:rFonts w:ascii="Verdana" w:hAnsi="Verdana"/>
          <w:color w:val="000000"/>
          <w:sz w:val="20"/>
          <w:szCs w:val="20"/>
        </w:rPr>
        <w:t xml:space="preserve">  </w:t>
      </w:r>
    </w:p>
    <w:tbl>
      <w:tblPr>
        <w:tblW w:w="9900" w:type="dxa"/>
        <w:tblCellSpacing w:w="0" w:type="dxa"/>
        <w:tblCellMar>
          <w:left w:w="0" w:type="dxa"/>
          <w:right w:w="0" w:type="dxa"/>
        </w:tblCellMar>
        <w:tblLook w:val="04A0"/>
      </w:tblPr>
      <w:tblGrid>
        <w:gridCol w:w="9900"/>
      </w:tblGrid>
      <w:tr w:rsidR="007F7EBE" w:rsidTr="007F7EBE">
        <w:trPr>
          <w:tblCellSpacing w:w="0" w:type="dxa"/>
        </w:trPr>
        <w:tc>
          <w:tcPr>
            <w:tcW w:w="5000" w:type="pct"/>
            <w:vAlign w:val="center"/>
            <w:hideMark/>
          </w:tcPr>
          <w:p w:rsidR="007F7EBE" w:rsidRDefault="007F7EBE">
            <w:pPr>
              <w:pStyle w:val="subtitle"/>
            </w:pPr>
            <w:r>
              <w:t>Date</w:t>
            </w:r>
          </w:p>
        </w:tc>
      </w:tr>
      <w:tr w:rsidR="007F7EBE" w:rsidTr="007F7EBE">
        <w:trPr>
          <w:trHeight w:val="15"/>
          <w:tblCellSpacing w:w="0" w:type="dxa"/>
        </w:trPr>
        <w:tc>
          <w:tcPr>
            <w:tcW w:w="5000" w:type="pct"/>
            <w:shd w:val="clear" w:color="auto" w:fill="FF0000"/>
            <w:vAlign w:val="center"/>
            <w:hideMark/>
          </w:tcPr>
          <w:p w:rsidR="007F7EBE" w:rsidRDefault="007F7EBE">
            <w:pPr>
              <w:rPr>
                <w:rFonts w:ascii="Verdana" w:hAnsi="Verdana"/>
                <w:color w:val="000000"/>
                <w:sz w:val="2"/>
                <w:szCs w:val="20"/>
              </w:rPr>
            </w:pPr>
          </w:p>
        </w:tc>
      </w:tr>
    </w:tbl>
    <w:p w:rsidR="007F7EBE" w:rsidRDefault="007F7EBE" w:rsidP="007F7EBE">
      <w:pPr>
        <w:rPr>
          <w:rFonts w:ascii="Verdana" w:hAnsi="Verdana"/>
          <w:vanish/>
          <w:color w:val="000000"/>
          <w:sz w:val="20"/>
          <w:szCs w:val="20"/>
        </w:rPr>
      </w:pPr>
    </w:p>
    <w:tbl>
      <w:tblPr>
        <w:tblW w:w="9900" w:type="dxa"/>
        <w:tblCellSpacing w:w="15" w:type="dxa"/>
        <w:tblCellMar>
          <w:top w:w="15" w:type="dxa"/>
          <w:left w:w="15" w:type="dxa"/>
          <w:bottom w:w="15" w:type="dxa"/>
          <w:right w:w="15" w:type="dxa"/>
        </w:tblCellMar>
        <w:tblLook w:val="04A0"/>
      </w:tblPr>
      <w:tblGrid>
        <w:gridCol w:w="9900"/>
      </w:tblGrid>
      <w:tr w:rsidR="007F7EBE" w:rsidTr="007F7EBE">
        <w:trPr>
          <w:tblCellSpacing w:w="15" w:type="dxa"/>
        </w:trPr>
        <w:tc>
          <w:tcPr>
            <w:tcW w:w="5000" w:type="pct"/>
            <w:vAlign w:val="center"/>
            <w:hideMark/>
          </w:tcPr>
          <w:p w:rsidR="007F7EBE" w:rsidRDefault="007F7EBE">
            <w:pPr>
              <w:pStyle w:val="parajust"/>
            </w:pPr>
            <w:r>
              <w:t xml:space="preserve">A date is a numeric value that represents the number of days that have elapsed since a determined period. A time is a numeric value that represents the number of seconds that have elapsed in a day. </w:t>
            </w:r>
          </w:p>
          <w:p w:rsidR="007F7EBE" w:rsidRDefault="007F7EBE">
            <w:pPr>
              <w:pStyle w:val="parajust"/>
            </w:pPr>
            <w:r>
              <w:t xml:space="preserve">To declare a variable that can hold either date values, time values, or both, use the </w:t>
            </w:r>
            <w:r>
              <w:rPr>
                <w:b/>
                <w:bCs/>
              </w:rPr>
              <w:t>Date</w:t>
            </w:r>
            <w:r>
              <w:t xml:space="preserve"> keyword. After the variable has been declared, you will configure it to the appropriate value. Here are two examples: </w:t>
            </w:r>
          </w:p>
        </w:tc>
      </w:tr>
    </w:tbl>
    <w:p w:rsidR="007F7EBE" w:rsidRDefault="007F7EBE" w:rsidP="007F7EBE">
      <w:pPr>
        <w:pStyle w:val="HTMLPreformatted"/>
      </w:pPr>
      <w:r>
        <w:t>Private Sub Form_Load()</w:t>
      </w:r>
    </w:p>
    <w:p w:rsidR="007F7EBE" w:rsidRDefault="007F7EBE" w:rsidP="007F7EBE">
      <w:pPr>
        <w:pStyle w:val="HTMLPreformatted"/>
      </w:pPr>
      <w:r>
        <w:t xml:space="preserve">    Dim CountryName As String</w:t>
      </w:r>
    </w:p>
    <w:p w:rsidR="007F7EBE" w:rsidRDefault="007F7EBE" w:rsidP="007F7EBE">
      <w:pPr>
        <w:pStyle w:val="HTMLPreformatted"/>
      </w:pPr>
      <w:r>
        <w:t xml:space="preserve">    Dim IsMarried As Boolean</w:t>
      </w:r>
    </w:p>
    <w:p w:rsidR="007F7EBE" w:rsidRDefault="007F7EBE" w:rsidP="007F7EBE">
      <w:pPr>
        <w:pStyle w:val="HTMLPreformatted"/>
      </w:pPr>
      <w:r>
        <w:t xml:space="preserve">    Dim StudentAge As Byte</w:t>
      </w:r>
    </w:p>
    <w:p w:rsidR="007F7EBE" w:rsidRDefault="007F7EBE" w:rsidP="007F7EBE">
      <w:pPr>
        <w:pStyle w:val="HTMLPreformatted"/>
      </w:pPr>
      <w:r>
        <w:t xml:space="preserve">    Dim Tracks As Integer</w:t>
      </w:r>
    </w:p>
    <w:p w:rsidR="007F7EBE" w:rsidRDefault="007F7EBE" w:rsidP="007F7EBE">
      <w:pPr>
        <w:pStyle w:val="HTMLPreformatted"/>
      </w:pPr>
      <w:r>
        <w:t xml:space="preserve">    Dim Population As Long</w:t>
      </w:r>
    </w:p>
    <w:p w:rsidR="007F7EBE" w:rsidRDefault="007F7EBE" w:rsidP="007F7EBE">
      <w:pPr>
        <w:pStyle w:val="HTMLPreformatted"/>
      </w:pPr>
      <w:r>
        <w:t xml:space="preserve">    Dim Distance As Single</w:t>
      </w:r>
    </w:p>
    <w:p w:rsidR="007F7EBE" w:rsidRDefault="007F7EBE" w:rsidP="007F7EBE">
      <w:pPr>
        <w:pStyle w:val="HTMLPreformatted"/>
      </w:pPr>
      <w:r>
        <w:t xml:space="preserve">    Dim StartingSalary As Currency</w:t>
      </w:r>
    </w:p>
    <w:p w:rsidR="007F7EBE" w:rsidRDefault="007F7EBE" w:rsidP="007F7EBE">
      <w:pPr>
        <w:pStyle w:val="HTMLPreformatted"/>
        <w:rPr>
          <w:color w:val="FF0000"/>
        </w:rPr>
      </w:pPr>
      <w:r>
        <w:t xml:space="preserve">    </w:t>
      </w:r>
      <w:r>
        <w:rPr>
          <w:color w:val="FF0000"/>
        </w:rPr>
        <w:t>Dim DateOfBirth As Date</w:t>
      </w:r>
    </w:p>
    <w:p w:rsidR="007F7EBE" w:rsidRDefault="007F7EBE" w:rsidP="007F7EBE">
      <w:pPr>
        <w:pStyle w:val="HTMLPreformatted"/>
      </w:pPr>
      <w:r>
        <w:rPr>
          <w:color w:val="FF0000"/>
        </w:rPr>
        <w:t xml:space="preserve">    Dim KickOffTime As Date</w:t>
      </w:r>
    </w:p>
    <w:p w:rsidR="007F7EBE" w:rsidRDefault="007F7EBE" w:rsidP="007F7EBE">
      <w:pPr>
        <w:pStyle w:val="HTMLPreformatted"/>
        <w:rPr>
          <w:color w:val="0000FF"/>
        </w:rPr>
      </w:pPr>
      <w:r>
        <w:t>End Sub</w:t>
      </w:r>
    </w:p>
    <w:tbl>
      <w:tblPr>
        <w:tblW w:w="9900" w:type="dxa"/>
        <w:tblCellSpacing w:w="0" w:type="dxa"/>
        <w:tblCellMar>
          <w:left w:w="0" w:type="dxa"/>
          <w:right w:w="0" w:type="dxa"/>
        </w:tblCellMar>
        <w:tblLook w:val="04A0"/>
      </w:tblPr>
      <w:tblGrid>
        <w:gridCol w:w="9900"/>
      </w:tblGrid>
      <w:tr w:rsidR="007F7EBE" w:rsidTr="007F7EBE">
        <w:trPr>
          <w:tblCellSpacing w:w="0" w:type="dxa"/>
        </w:trPr>
        <w:tc>
          <w:tcPr>
            <w:tcW w:w="5000" w:type="pct"/>
            <w:vAlign w:val="center"/>
            <w:hideMark/>
          </w:tcPr>
          <w:p w:rsidR="007F7EBE" w:rsidRDefault="007F7EBE">
            <w:pPr>
              <w:pStyle w:val="subtitle"/>
            </w:pPr>
            <w:r>
              <w:t>Object</w:t>
            </w:r>
          </w:p>
        </w:tc>
      </w:tr>
      <w:tr w:rsidR="007F7EBE" w:rsidTr="007F7EBE">
        <w:trPr>
          <w:trHeight w:val="15"/>
          <w:tblCellSpacing w:w="0" w:type="dxa"/>
        </w:trPr>
        <w:tc>
          <w:tcPr>
            <w:tcW w:w="5000" w:type="pct"/>
            <w:shd w:val="clear" w:color="auto" w:fill="FF0000"/>
            <w:vAlign w:val="center"/>
            <w:hideMark/>
          </w:tcPr>
          <w:p w:rsidR="007F7EBE" w:rsidRDefault="007F7EBE">
            <w:pPr>
              <w:rPr>
                <w:rFonts w:ascii="Verdana" w:hAnsi="Verdana"/>
                <w:color w:val="000000"/>
                <w:sz w:val="2"/>
                <w:szCs w:val="20"/>
              </w:rPr>
            </w:pPr>
          </w:p>
        </w:tc>
      </w:tr>
    </w:tbl>
    <w:p w:rsidR="007F7EBE" w:rsidRDefault="007F7EBE" w:rsidP="007F7EBE">
      <w:pPr>
        <w:rPr>
          <w:rFonts w:ascii="Verdana" w:hAnsi="Verdana"/>
          <w:vanish/>
          <w:color w:val="000000"/>
          <w:sz w:val="20"/>
          <w:szCs w:val="20"/>
        </w:rPr>
      </w:pPr>
    </w:p>
    <w:tbl>
      <w:tblPr>
        <w:tblW w:w="9900" w:type="dxa"/>
        <w:tblCellSpacing w:w="15" w:type="dxa"/>
        <w:tblCellMar>
          <w:top w:w="15" w:type="dxa"/>
          <w:left w:w="15" w:type="dxa"/>
          <w:bottom w:w="15" w:type="dxa"/>
          <w:right w:w="15" w:type="dxa"/>
        </w:tblCellMar>
        <w:tblLook w:val="04A0"/>
      </w:tblPr>
      <w:tblGrid>
        <w:gridCol w:w="9900"/>
      </w:tblGrid>
      <w:tr w:rsidR="007F7EBE" w:rsidTr="007F7EBE">
        <w:trPr>
          <w:tblCellSpacing w:w="15" w:type="dxa"/>
        </w:trPr>
        <w:tc>
          <w:tcPr>
            <w:tcW w:w="5000" w:type="pct"/>
            <w:vAlign w:val="center"/>
            <w:hideMark/>
          </w:tcPr>
          <w:p w:rsidR="007F7EBE" w:rsidRDefault="007F7EBE">
            <w:pPr>
              <w:pStyle w:val="parajust"/>
            </w:pPr>
            <w:r>
              <w:t xml:space="preserve">An </w:t>
            </w:r>
            <w:r>
              <w:rPr>
                <w:b/>
                <w:bCs/>
              </w:rPr>
              <w:t>Object</w:t>
            </w:r>
            <w:r>
              <w:t xml:space="preserve"> is almost anything else that you want to use in your program. If you don't specify a data type or can't figure out what data type you want to use, you can use the </w:t>
            </w:r>
            <w:r>
              <w:rPr>
                <w:b/>
                <w:bCs/>
              </w:rPr>
              <w:t>Variant</w:t>
            </w:r>
            <w:r>
              <w:t xml:space="preserve"> keyword or let Visual Basic use the </w:t>
            </w:r>
            <w:r>
              <w:rPr>
                <w:b/>
                <w:bCs/>
              </w:rPr>
              <w:t>Variant</w:t>
            </w:r>
            <w:r>
              <w:t xml:space="preserve"> data type.</w:t>
            </w:r>
          </w:p>
        </w:tc>
      </w:tr>
    </w:tbl>
    <w:p w:rsidR="007F7EBE" w:rsidRDefault="007F7EBE" w:rsidP="007F7EBE">
      <w:pPr>
        <w:rPr>
          <w:rFonts w:ascii="Verdana" w:hAnsi="Verdana"/>
          <w:vanish/>
          <w:color w:val="000000"/>
          <w:sz w:val="20"/>
          <w:szCs w:val="20"/>
        </w:rPr>
      </w:pPr>
    </w:p>
    <w:tbl>
      <w:tblPr>
        <w:tblW w:w="9900" w:type="dxa"/>
        <w:tblCellSpacing w:w="0" w:type="dxa"/>
        <w:tblCellMar>
          <w:left w:w="0" w:type="dxa"/>
          <w:right w:w="0" w:type="dxa"/>
        </w:tblCellMar>
        <w:tblLook w:val="04A0"/>
      </w:tblPr>
      <w:tblGrid>
        <w:gridCol w:w="9900"/>
      </w:tblGrid>
      <w:tr w:rsidR="007F7EBE" w:rsidTr="007F7EBE">
        <w:trPr>
          <w:tblCellSpacing w:w="0" w:type="dxa"/>
        </w:trPr>
        <w:tc>
          <w:tcPr>
            <w:tcW w:w="5000" w:type="pct"/>
            <w:vAlign w:val="center"/>
            <w:hideMark/>
          </w:tcPr>
          <w:p w:rsidR="007F7EBE" w:rsidRDefault="007F7EBE">
            <w:pPr>
              <w:pStyle w:val="subtitle"/>
            </w:pPr>
            <w:r>
              <w:t>Variant</w:t>
            </w:r>
          </w:p>
        </w:tc>
      </w:tr>
      <w:tr w:rsidR="007F7EBE" w:rsidTr="007F7EBE">
        <w:trPr>
          <w:trHeight w:val="15"/>
          <w:tblCellSpacing w:w="0" w:type="dxa"/>
        </w:trPr>
        <w:tc>
          <w:tcPr>
            <w:tcW w:w="5000" w:type="pct"/>
            <w:shd w:val="clear" w:color="auto" w:fill="FF0000"/>
            <w:vAlign w:val="center"/>
            <w:hideMark/>
          </w:tcPr>
          <w:p w:rsidR="007F7EBE" w:rsidRDefault="007F7EBE">
            <w:pPr>
              <w:rPr>
                <w:rFonts w:ascii="Verdana" w:hAnsi="Verdana"/>
                <w:color w:val="000000"/>
                <w:sz w:val="2"/>
                <w:szCs w:val="20"/>
              </w:rPr>
            </w:pPr>
          </w:p>
        </w:tc>
      </w:tr>
    </w:tbl>
    <w:p w:rsidR="007F7EBE" w:rsidRDefault="007F7EBE" w:rsidP="007F7EBE">
      <w:pPr>
        <w:rPr>
          <w:rFonts w:ascii="Verdana" w:hAnsi="Verdana"/>
          <w:vanish/>
          <w:color w:val="000000"/>
          <w:sz w:val="20"/>
          <w:szCs w:val="20"/>
        </w:rPr>
      </w:pPr>
    </w:p>
    <w:tbl>
      <w:tblPr>
        <w:tblW w:w="9900" w:type="dxa"/>
        <w:tblCellSpacing w:w="15" w:type="dxa"/>
        <w:tblCellMar>
          <w:top w:w="15" w:type="dxa"/>
          <w:left w:w="15" w:type="dxa"/>
          <w:bottom w:w="15" w:type="dxa"/>
          <w:right w:w="15" w:type="dxa"/>
        </w:tblCellMar>
        <w:tblLook w:val="04A0"/>
      </w:tblPr>
      <w:tblGrid>
        <w:gridCol w:w="9900"/>
      </w:tblGrid>
      <w:tr w:rsidR="007F7EBE" w:rsidTr="007F7EBE">
        <w:trPr>
          <w:tblCellSpacing w:w="15" w:type="dxa"/>
        </w:trPr>
        <w:tc>
          <w:tcPr>
            <w:tcW w:w="5000" w:type="pct"/>
            <w:vAlign w:val="center"/>
            <w:hideMark/>
          </w:tcPr>
          <w:p w:rsidR="007F7EBE" w:rsidRDefault="007F7EBE">
            <w:pPr>
              <w:pStyle w:val="parajust"/>
            </w:pPr>
            <w:r>
              <w:t xml:space="preserve">A </w:t>
            </w:r>
            <w:r>
              <w:rPr>
                <w:b/>
                <w:bCs/>
              </w:rPr>
              <w:t>Variant</w:t>
            </w:r>
            <w:r>
              <w:t xml:space="preserve"> can be used to declare any kind of variable. You can use a variant when you can't make up your mind regarding a variable but, as a beginning programmer, you should avoid it.</w:t>
            </w:r>
          </w:p>
          <w:p w:rsidR="007F7EBE" w:rsidRDefault="007F7EBE">
            <w:pPr>
              <w:pStyle w:val="parajust"/>
            </w:pPr>
            <w:r>
              <w:t xml:space="preserve">Here is a table of various data types and the </w:t>
            </w:r>
            <w:hyperlink r:id="rId88" w:history="1">
              <w:r>
                <w:rPr>
                  <w:rStyle w:val="Hyperlink"/>
                </w:rPr>
                <w:t>amount of memory space</w:t>
              </w:r>
            </w:hyperlink>
            <w:r>
              <w:t xml:space="preserve"> each one uses:</w:t>
            </w:r>
          </w:p>
        </w:tc>
      </w:tr>
    </w:tbl>
    <w:p w:rsidR="007F7EBE" w:rsidRDefault="007F7EBE" w:rsidP="007F7EBE">
      <w:pPr>
        <w:rPr>
          <w:rFonts w:ascii="Verdana" w:hAnsi="Verdana"/>
          <w:vanish/>
          <w:color w:val="000000"/>
          <w:sz w:val="20"/>
          <w:szCs w:val="20"/>
        </w:rPr>
      </w:pPr>
    </w:p>
    <w:tbl>
      <w:tblPr>
        <w:tblW w:w="9900" w:type="dxa"/>
        <w:tblCellSpacing w:w="15" w:type="dxa"/>
        <w:tblCellMar>
          <w:top w:w="15" w:type="dxa"/>
          <w:left w:w="15" w:type="dxa"/>
          <w:bottom w:w="15" w:type="dxa"/>
          <w:right w:w="15" w:type="dxa"/>
        </w:tblCellMar>
        <w:tblLook w:val="04A0"/>
      </w:tblPr>
      <w:tblGrid>
        <w:gridCol w:w="9900"/>
      </w:tblGrid>
      <w:tr w:rsidR="007F7EBE" w:rsidTr="007F7EBE">
        <w:trPr>
          <w:tblCellSpacing w:w="15" w:type="dxa"/>
        </w:trPr>
        <w:tc>
          <w:tcPr>
            <w:tcW w:w="5000" w:type="pct"/>
            <w:vAlign w:val="center"/>
            <w:hideMark/>
          </w:tcPr>
          <w:p w:rsidR="007F7EBE" w:rsidRDefault="007F7EBE">
            <w:pPr>
              <w:pStyle w:val="justice"/>
            </w:pPr>
            <w:r>
              <w:t> </w:t>
            </w:r>
          </w:p>
          <w:tbl>
            <w:tblPr>
              <w:tblW w:w="8640" w:type="dxa"/>
              <w:jc w:val="center"/>
              <w:tblCellSpacing w:w="0" w:type="dxa"/>
              <w:tblBorders>
                <w:top w:val="outset" w:sz="6" w:space="0" w:color="FF9900"/>
                <w:left w:val="outset" w:sz="6" w:space="0" w:color="FF9900"/>
                <w:bottom w:val="outset" w:sz="6" w:space="0" w:color="FF9900"/>
                <w:right w:val="outset" w:sz="6" w:space="0" w:color="FF9900"/>
              </w:tblBorders>
              <w:shd w:val="clear" w:color="auto" w:fill="FFF5E8"/>
              <w:tblCellMar>
                <w:left w:w="0" w:type="dxa"/>
                <w:right w:w="0" w:type="dxa"/>
              </w:tblCellMar>
              <w:tblLook w:val="04A0"/>
            </w:tblPr>
            <w:tblGrid>
              <w:gridCol w:w="1098"/>
              <w:gridCol w:w="3059"/>
              <w:gridCol w:w="4483"/>
            </w:tblGrid>
            <w:tr w:rsidR="007F7EBE">
              <w:trPr>
                <w:trHeight w:val="630"/>
                <w:tblCellSpacing w:w="0" w:type="dxa"/>
                <w:jc w:val="center"/>
              </w:trPr>
              <w:tc>
                <w:tcPr>
                  <w:tcW w:w="1110" w:type="dxa"/>
                  <w:tcBorders>
                    <w:top w:val="outset" w:sz="6" w:space="0" w:color="FF9900"/>
                    <w:left w:val="outset" w:sz="6" w:space="0" w:color="FF9900"/>
                    <w:bottom w:val="outset" w:sz="6" w:space="0" w:color="FF9900"/>
                    <w:right w:val="outset" w:sz="6" w:space="0" w:color="FF9900"/>
                  </w:tcBorders>
                  <w:shd w:val="clear" w:color="auto" w:fill="CC6600"/>
                  <w:hideMark/>
                </w:tcPr>
                <w:p w:rsidR="007F7EBE" w:rsidRDefault="007F7EBE">
                  <w:pPr>
                    <w:jc w:val="center"/>
                    <w:rPr>
                      <w:rFonts w:ascii="Verdana" w:hAnsi="Verdana"/>
                      <w:color w:val="000000"/>
                      <w:sz w:val="20"/>
                      <w:szCs w:val="20"/>
                    </w:rPr>
                  </w:pPr>
                  <w:r>
                    <w:rPr>
                      <w:rFonts w:ascii="Verdana" w:hAnsi="Verdana"/>
                      <w:b/>
                      <w:bCs/>
                      <w:color w:val="FFFFFF"/>
                      <w:sz w:val="20"/>
                      <w:szCs w:val="20"/>
                    </w:rPr>
                    <w:t>Data type</w:t>
                  </w:r>
                </w:p>
              </w:tc>
              <w:tc>
                <w:tcPr>
                  <w:tcW w:w="3420" w:type="dxa"/>
                  <w:tcBorders>
                    <w:top w:val="outset" w:sz="6" w:space="0" w:color="FF9900"/>
                    <w:left w:val="outset" w:sz="6" w:space="0" w:color="FF9900"/>
                    <w:bottom w:val="outset" w:sz="6" w:space="0" w:color="FF9900"/>
                    <w:right w:val="outset" w:sz="6" w:space="0" w:color="FF9900"/>
                  </w:tcBorders>
                  <w:shd w:val="clear" w:color="auto" w:fill="CC6600"/>
                  <w:hideMark/>
                </w:tcPr>
                <w:p w:rsidR="007F7EBE" w:rsidRDefault="007F7EBE">
                  <w:pPr>
                    <w:jc w:val="center"/>
                    <w:rPr>
                      <w:rFonts w:ascii="Verdana" w:hAnsi="Verdana"/>
                      <w:color w:val="000000"/>
                      <w:sz w:val="20"/>
                      <w:szCs w:val="20"/>
                    </w:rPr>
                  </w:pPr>
                  <w:r>
                    <w:rPr>
                      <w:rFonts w:ascii="Verdana" w:hAnsi="Verdana"/>
                      <w:b/>
                      <w:bCs/>
                      <w:color w:val="FFFFFF"/>
                      <w:sz w:val="20"/>
                      <w:szCs w:val="20"/>
                    </w:rPr>
                    <w:t>Description</w:t>
                  </w:r>
                </w:p>
              </w:tc>
              <w:tc>
                <w:tcPr>
                  <w:tcW w:w="4830" w:type="dxa"/>
                  <w:tcBorders>
                    <w:top w:val="outset" w:sz="6" w:space="0" w:color="FF9900"/>
                    <w:left w:val="outset" w:sz="6" w:space="0" w:color="FF9900"/>
                    <w:bottom w:val="outset" w:sz="6" w:space="0" w:color="FF9900"/>
                    <w:right w:val="outset" w:sz="6" w:space="0" w:color="FF9900"/>
                  </w:tcBorders>
                  <w:shd w:val="clear" w:color="auto" w:fill="CC6600"/>
                  <w:hideMark/>
                </w:tcPr>
                <w:p w:rsidR="007F7EBE" w:rsidRDefault="007F7EBE">
                  <w:pPr>
                    <w:jc w:val="center"/>
                    <w:rPr>
                      <w:rFonts w:ascii="Verdana" w:hAnsi="Verdana"/>
                      <w:color w:val="000000"/>
                      <w:sz w:val="20"/>
                      <w:szCs w:val="20"/>
                    </w:rPr>
                  </w:pPr>
                  <w:r>
                    <w:rPr>
                      <w:rFonts w:ascii="Verdana" w:hAnsi="Verdana"/>
                      <w:b/>
                      <w:bCs/>
                      <w:color w:val="FFFFFF"/>
                      <w:sz w:val="20"/>
                      <w:szCs w:val="20"/>
                    </w:rPr>
                    <w:t>Range</w:t>
                  </w:r>
                </w:p>
              </w:tc>
            </w:tr>
            <w:tr w:rsidR="007F7EBE">
              <w:trPr>
                <w:trHeight w:val="315"/>
                <w:tblCellSpacing w:w="0" w:type="dxa"/>
                <w:jc w:val="center"/>
              </w:trPr>
              <w:tc>
                <w:tcPr>
                  <w:tcW w:w="1110" w:type="dxa"/>
                  <w:tcBorders>
                    <w:top w:val="outset" w:sz="6" w:space="0" w:color="FF9900"/>
                    <w:left w:val="outset" w:sz="6" w:space="0" w:color="FF9900"/>
                    <w:bottom w:val="outset" w:sz="6" w:space="0" w:color="FF9900"/>
                    <w:right w:val="outset" w:sz="6" w:space="0" w:color="FF9900"/>
                  </w:tcBorders>
                  <w:shd w:val="clear" w:color="auto" w:fill="FFF5E8"/>
                  <w:hideMark/>
                </w:tcPr>
                <w:p w:rsidR="007F7EBE" w:rsidRDefault="007F7EBE">
                  <w:pPr>
                    <w:jc w:val="center"/>
                    <w:rPr>
                      <w:rFonts w:ascii="Verdana" w:hAnsi="Verdana"/>
                      <w:color w:val="000000"/>
                      <w:sz w:val="20"/>
                      <w:szCs w:val="20"/>
                    </w:rPr>
                  </w:pPr>
                  <w:r>
                    <w:rPr>
                      <w:rFonts w:ascii="Verdana" w:hAnsi="Verdana"/>
                      <w:b/>
                      <w:bCs/>
                      <w:color w:val="000000"/>
                      <w:sz w:val="20"/>
                      <w:szCs w:val="20"/>
                    </w:rPr>
                    <w:t>Byte</w:t>
                  </w:r>
                </w:p>
              </w:tc>
              <w:tc>
                <w:tcPr>
                  <w:tcW w:w="3420" w:type="dxa"/>
                  <w:tcBorders>
                    <w:top w:val="outset" w:sz="6" w:space="0" w:color="FF9900"/>
                    <w:left w:val="outset" w:sz="6" w:space="0" w:color="FF9900"/>
                    <w:bottom w:val="outset" w:sz="6" w:space="0" w:color="FF9900"/>
                    <w:right w:val="outset" w:sz="6" w:space="0" w:color="FF9900"/>
                  </w:tcBorders>
                  <w:shd w:val="clear" w:color="auto" w:fill="FFF5E8"/>
                  <w:hideMark/>
                </w:tcPr>
                <w:p w:rsidR="007F7EBE" w:rsidRDefault="007F7EBE">
                  <w:pPr>
                    <w:rPr>
                      <w:rFonts w:ascii="Verdana" w:hAnsi="Verdana"/>
                      <w:color w:val="000000"/>
                      <w:sz w:val="20"/>
                      <w:szCs w:val="20"/>
                    </w:rPr>
                  </w:pPr>
                  <w:r>
                    <w:rPr>
                      <w:rFonts w:ascii="Verdana" w:hAnsi="Verdana"/>
                      <w:color w:val="000000"/>
                      <w:sz w:val="20"/>
                      <w:szCs w:val="20"/>
                    </w:rPr>
                    <w:t>1-byte binary data</w:t>
                  </w:r>
                </w:p>
              </w:tc>
              <w:tc>
                <w:tcPr>
                  <w:tcW w:w="4830" w:type="dxa"/>
                  <w:tcBorders>
                    <w:top w:val="outset" w:sz="6" w:space="0" w:color="FF9900"/>
                    <w:left w:val="outset" w:sz="6" w:space="0" w:color="FF9900"/>
                    <w:bottom w:val="outset" w:sz="6" w:space="0" w:color="FF9900"/>
                    <w:right w:val="outset" w:sz="6" w:space="0" w:color="FF9900"/>
                  </w:tcBorders>
                  <w:shd w:val="clear" w:color="auto" w:fill="FFF5E8"/>
                  <w:hideMark/>
                </w:tcPr>
                <w:p w:rsidR="007F7EBE" w:rsidRDefault="007F7EBE">
                  <w:pPr>
                    <w:rPr>
                      <w:rFonts w:ascii="Verdana" w:hAnsi="Verdana"/>
                      <w:color w:val="000000"/>
                      <w:sz w:val="20"/>
                      <w:szCs w:val="20"/>
                    </w:rPr>
                  </w:pPr>
                  <w:r>
                    <w:rPr>
                      <w:rFonts w:ascii="Verdana" w:hAnsi="Verdana"/>
                      <w:color w:val="000000"/>
                      <w:sz w:val="20"/>
                      <w:szCs w:val="20"/>
                    </w:rPr>
                    <w:t>0 to 255</w:t>
                  </w:r>
                </w:p>
              </w:tc>
            </w:tr>
            <w:tr w:rsidR="007F7EBE">
              <w:trPr>
                <w:trHeight w:val="315"/>
                <w:tblCellSpacing w:w="0" w:type="dxa"/>
                <w:jc w:val="center"/>
              </w:trPr>
              <w:tc>
                <w:tcPr>
                  <w:tcW w:w="1110" w:type="dxa"/>
                  <w:tcBorders>
                    <w:top w:val="outset" w:sz="6" w:space="0" w:color="FF9900"/>
                    <w:left w:val="outset" w:sz="6" w:space="0" w:color="FF9900"/>
                    <w:bottom w:val="outset" w:sz="6" w:space="0" w:color="FF9900"/>
                    <w:right w:val="outset" w:sz="6" w:space="0" w:color="FF9900"/>
                  </w:tcBorders>
                  <w:shd w:val="clear" w:color="auto" w:fill="FFF5E8"/>
                  <w:hideMark/>
                </w:tcPr>
                <w:p w:rsidR="007F7EBE" w:rsidRDefault="007F7EBE">
                  <w:pPr>
                    <w:jc w:val="center"/>
                    <w:rPr>
                      <w:rFonts w:ascii="Verdana" w:hAnsi="Verdana"/>
                      <w:color w:val="000000"/>
                      <w:sz w:val="20"/>
                      <w:szCs w:val="20"/>
                    </w:rPr>
                  </w:pPr>
                  <w:r>
                    <w:rPr>
                      <w:rFonts w:ascii="Verdana" w:hAnsi="Verdana"/>
                      <w:b/>
                      <w:bCs/>
                      <w:color w:val="000000"/>
                      <w:sz w:val="20"/>
                      <w:szCs w:val="20"/>
                    </w:rPr>
                    <w:t>Integer</w:t>
                  </w:r>
                </w:p>
              </w:tc>
              <w:tc>
                <w:tcPr>
                  <w:tcW w:w="3420" w:type="dxa"/>
                  <w:tcBorders>
                    <w:top w:val="outset" w:sz="6" w:space="0" w:color="FF9900"/>
                    <w:left w:val="outset" w:sz="6" w:space="0" w:color="FF9900"/>
                    <w:bottom w:val="outset" w:sz="6" w:space="0" w:color="FF9900"/>
                    <w:right w:val="outset" w:sz="6" w:space="0" w:color="FF9900"/>
                  </w:tcBorders>
                  <w:shd w:val="clear" w:color="auto" w:fill="FFF5E8"/>
                  <w:hideMark/>
                </w:tcPr>
                <w:p w:rsidR="007F7EBE" w:rsidRDefault="007F7EBE">
                  <w:pPr>
                    <w:rPr>
                      <w:rFonts w:ascii="Verdana" w:hAnsi="Verdana"/>
                      <w:color w:val="000000"/>
                      <w:sz w:val="20"/>
                      <w:szCs w:val="20"/>
                    </w:rPr>
                  </w:pPr>
                  <w:r>
                    <w:rPr>
                      <w:rFonts w:ascii="Verdana" w:hAnsi="Verdana"/>
                      <w:color w:val="000000"/>
                      <w:sz w:val="20"/>
                      <w:szCs w:val="20"/>
                    </w:rPr>
                    <w:t>2-byte integer</w:t>
                  </w:r>
                </w:p>
              </w:tc>
              <w:tc>
                <w:tcPr>
                  <w:tcW w:w="4830" w:type="dxa"/>
                  <w:tcBorders>
                    <w:top w:val="outset" w:sz="6" w:space="0" w:color="FF9900"/>
                    <w:left w:val="outset" w:sz="6" w:space="0" w:color="FF9900"/>
                    <w:bottom w:val="outset" w:sz="6" w:space="0" w:color="FF9900"/>
                    <w:right w:val="outset" w:sz="6" w:space="0" w:color="FF9900"/>
                  </w:tcBorders>
                  <w:shd w:val="clear" w:color="auto" w:fill="FFF5E8"/>
                  <w:hideMark/>
                </w:tcPr>
                <w:p w:rsidR="007F7EBE" w:rsidRDefault="007F7EBE">
                  <w:pPr>
                    <w:rPr>
                      <w:rFonts w:ascii="Verdana" w:hAnsi="Verdana"/>
                      <w:color w:val="000000"/>
                      <w:sz w:val="20"/>
                      <w:szCs w:val="20"/>
                    </w:rPr>
                  </w:pPr>
                  <w:r>
                    <w:rPr>
                      <w:rFonts w:ascii="Verdana" w:hAnsi="Verdana"/>
                      <w:color w:val="000000"/>
                      <w:sz w:val="20"/>
                      <w:szCs w:val="20"/>
                    </w:rPr>
                    <w:t>– 32,768 to 32,767</w:t>
                  </w:r>
                </w:p>
              </w:tc>
            </w:tr>
            <w:tr w:rsidR="007F7EBE">
              <w:trPr>
                <w:trHeight w:val="315"/>
                <w:tblCellSpacing w:w="0" w:type="dxa"/>
                <w:jc w:val="center"/>
              </w:trPr>
              <w:tc>
                <w:tcPr>
                  <w:tcW w:w="1110" w:type="dxa"/>
                  <w:tcBorders>
                    <w:top w:val="outset" w:sz="6" w:space="0" w:color="FF9900"/>
                    <w:left w:val="outset" w:sz="6" w:space="0" w:color="FF9900"/>
                    <w:bottom w:val="outset" w:sz="6" w:space="0" w:color="FF9900"/>
                    <w:right w:val="outset" w:sz="6" w:space="0" w:color="FF9900"/>
                  </w:tcBorders>
                  <w:shd w:val="clear" w:color="auto" w:fill="FFF5E8"/>
                  <w:hideMark/>
                </w:tcPr>
                <w:p w:rsidR="007F7EBE" w:rsidRDefault="007F7EBE">
                  <w:pPr>
                    <w:jc w:val="center"/>
                    <w:rPr>
                      <w:rFonts w:ascii="Verdana" w:hAnsi="Verdana"/>
                      <w:color w:val="000000"/>
                      <w:sz w:val="20"/>
                      <w:szCs w:val="20"/>
                    </w:rPr>
                  </w:pPr>
                  <w:r>
                    <w:rPr>
                      <w:rFonts w:ascii="Verdana" w:hAnsi="Verdana"/>
                      <w:b/>
                      <w:bCs/>
                      <w:color w:val="000000"/>
                      <w:sz w:val="20"/>
                      <w:szCs w:val="20"/>
                    </w:rPr>
                    <w:t>Long</w:t>
                  </w:r>
                </w:p>
              </w:tc>
              <w:tc>
                <w:tcPr>
                  <w:tcW w:w="3420" w:type="dxa"/>
                  <w:tcBorders>
                    <w:top w:val="outset" w:sz="6" w:space="0" w:color="FF9900"/>
                    <w:left w:val="outset" w:sz="6" w:space="0" w:color="FF9900"/>
                    <w:bottom w:val="outset" w:sz="6" w:space="0" w:color="FF9900"/>
                    <w:right w:val="outset" w:sz="6" w:space="0" w:color="FF9900"/>
                  </w:tcBorders>
                  <w:shd w:val="clear" w:color="auto" w:fill="FFF5E8"/>
                  <w:hideMark/>
                </w:tcPr>
                <w:p w:rsidR="007F7EBE" w:rsidRDefault="007F7EBE">
                  <w:pPr>
                    <w:rPr>
                      <w:rFonts w:ascii="Verdana" w:hAnsi="Verdana"/>
                      <w:color w:val="000000"/>
                      <w:sz w:val="20"/>
                      <w:szCs w:val="20"/>
                    </w:rPr>
                  </w:pPr>
                  <w:r>
                    <w:rPr>
                      <w:rFonts w:ascii="Verdana" w:hAnsi="Verdana"/>
                      <w:color w:val="000000"/>
                      <w:sz w:val="20"/>
                      <w:szCs w:val="20"/>
                    </w:rPr>
                    <w:t>4-byte integer</w:t>
                  </w:r>
                </w:p>
              </w:tc>
              <w:tc>
                <w:tcPr>
                  <w:tcW w:w="4830" w:type="dxa"/>
                  <w:tcBorders>
                    <w:top w:val="outset" w:sz="6" w:space="0" w:color="FF9900"/>
                    <w:left w:val="outset" w:sz="6" w:space="0" w:color="FF9900"/>
                    <w:bottom w:val="outset" w:sz="6" w:space="0" w:color="FF9900"/>
                    <w:right w:val="outset" w:sz="6" w:space="0" w:color="FF9900"/>
                  </w:tcBorders>
                  <w:shd w:val="clear" w:color="auto" w:fill="FFF5E8"/>
                  <w:hideMark/>
                </w:tcPr>
                <w:p w:rsidR="007F7EBE" w:rsidRDefault="007F7EBE">
                  <w:pPr>
                    <w:rPr>
                      <w:rFonts w:ascii="Verdana" w:hAnsi="Verdana"/>
                      <w:color w:val="000000"/>
                      <w:sz w:val="20"/>
                      <w:szCs w:val="20"/>
                    </w:rPr>
                  </w:pPr>
                  <w:r>
                    <w:rPr>
                      <w:rFonts w:ascii="Verdana" w:hAnsi="Verdana"/>
                      <w:color w:val="000000"/>
                      <w:sz w:val="20"/>
                      <w:szCs w:val="20"/>
                    </w:rPr>
                    <w:t>– 2,147,483,648 to 2,147,483,647</w:t>
                  </w:r>
                </w:p>
              </w:tc>
            </w:tr>
            <w:tr w:rsidR="007F7EBE">
              <w:trPr>
                <w:trHeight w:val="525"/>
                <w:tblCellSpacing w:w="0" w:type="dxa"/>
                <w:jc w:val="center"/>
              </w:trPr>
              <w:tc>
                <w:tcPr>
                  <w:tcW w:w="1110" w:type="dxa"/>
                  <w:vMerge w:val="restart"/>
                  <w:tcBorders>
                    <w:top w:val="outset" w:sz="6" w:space="0" w:color="FF9900"/>
                    <w:left w:val="outset" w:sz="6" w:space="0" w:color="FF9900"/>
                    <w:bottom w:val="outset" w:sz="6" w:space="0" w:color="FF9900"/>
                    <w:right w:val="outset" w:sz="6" w:space="0" w:color="FF9900"/>
                  </w:tcBorders>
                  <w:shd w:val="clear" w:color="auto" w:fill="FFF5E8"/>
                  <w:hideMark/>
                </w:tcPr>
                <w:p w:rsidR="007F7EBE" w:rsidRDefault="007F7EBE">
                  <w:pPr>
                    <w:jc w:val="center"/>
                    <w:rPr>
                      <w:rFonts w:ascii="Verdana" w:hAnsi="Verdana"/>
                      <w:color w:val="000000"/>
                      <w:sz w:val="20"/>
                      <w:szCs w:val="20"/>
                    </w:rPr>
                  </w:pPr>
                  <w:r>
                    <w:rPr>
                      <w:rFonts w:ascii="Verdana" w:hAnsi="Verdana"/>
                      <w:b/>
                      <w:bCs/>
                      <w:color w:val="000000"/>
                      <w:sz w:val="20"/>
                      <w:szCs w:val="20"/>
                    </w:rPr>
                    <w:t>Single</w:t>
                  </w:r>
                </w:p>
              </w:tc>
              <w:tc>
                <w:tcPr>
                  <w:tcW w:w="3420" w:type="dxa"/>
                  <w:vMerge w:val="restart"/>
                  <w:tcBorders>
                    <w:top w:val="outset" w:sz="6" w:space="0" w:color="FF9900"/>
                    <w:left w:val="outset" w:sz="6" w:space="0" w:color="FF9900"/>
                    <w:bottom w:val="outset" w:sz="6" w:space="0" w:color="FF9900"/>
                    <w:right w:val="outset" w:sz="6" w:space="0" w:color="FF9900"/>
                  </w:tcBorders>
                  <w:shd w:val="clear" w:color="auto" w:fill="FFF5E8"/>
                  <w:hideMark/>
                </w:tcPr>
                <w:p w:rsidR="007F7EBE" w:rsidRDefault="007F7EBE">
                  <w:pPr>
                    <w:rPr>
                      <w:rFonts w:ascii="Verdana" w:hAnsi="Verdana"/>
                      <w:color w:val="000000"/>
                      <w:sz w:val="20"/>
                      <w:szCs w:val="20"/>
                    </w:rPr>
                  </w:pPr>
                  <w:r>
                    <w:rPr>
                      <w:rFonts w:ascii="Verdana" w:hAnsi="Verdana"/>
                      <w:color w:val="000000"/>
                      <w:sz w:val="20"/>
                      <w:szCs w:val="20"/>
                    </w:rPr>
                    <w:t>4-byte floating-point number</w:t>
                  </w:r>
                </w:p>
              </w:tc>
              <w:tc>
                <w:tcPr>
                  <w:tcW w:w="4830" w:type="dxa"/>
                  <w:tcBorders>
                    <w:top w:val="outset" w:sz="6" w:space="0" w:color="FF9900"/>
                    <w:left w:val="outset" w:sz="6" w:space="0" w:color="FF9900"/>
                    <w:bottom w:val="outset" w:sz="6" w:space="0" w:color="FF9900"/>
                    <w:right w:val="outset" w:sz="6" w:space="0" w:color="FF9900"/>
                  </w:tcBorders>
                  <w:shd w:val="clear" w:color="auto" w:fill="FFF5E8"/>
                  <w:hideMark/>
                </w:tcPr>
                <w:p w:rsidR="007F7EBE" w:rsidRDefault="007F7EBE">
                  <w:pPr>
                    <w:rPr>
                      <w:rFonts w:ascii="Verdana" w:hAnsi="Verdana"/>
                      <w:color w:val="000000"/>
                      <w:sz w:val="20"/>
                      <w:szCs w:val="20"/>
                    </w:rPr>
                  </w:pPr>
                  <w:r>
                    <w:rPr>
                      <w:rFonts w:ascii="Verdana" w:hAnsi="Verdana"/>
                      <w:color w:val="000000"/>
                      <w:sz w:val="20"/>
                      <w:szCs w:val="20"/>
                    </w:rPr>
                    <w:t>– 3.402823E38 to – 1.401298E – 45 (negative values)</w:t>
                  </w:r>
                </w:p>
              </w:tc>
            </w:tr>
            <w:tr w:rsidR="007F7EBE">
              <w:trPr>
                <w:trHeight w:val="525"/>
                <w:tblCellSpacing w:w="0" w:type="dxa"/>
                <w:jc w:val="center"/>
              </w:trPr>
              <w:tc>
                <w:tcPr>
                  <w:tcW w:w="0" w:type="auto"/>
                  <w:vMerge/>
                  <w:tcBorders>
                    <w:top w:val="outset" w:sz="6" w:space="0" w:color="FF9900"/>
                    <w:left w:val="outset" w:sz="6" w:space="0" w:color="FF9900"/>
                    <w:bottom w:val="outset" w:sz="6" w:space="0" w:color="FF9900"/>
                    <w:right w:val="outset" w:sz="6" w:space="0" w:color="FF9900"/>
                  </w:tcBorders>
                  <w:shd w:val="clear" w:color="auto" w:fill="FFF5E8"/>
                  <w:vAlign w:val="center"/>
                  <w:hideMark/>
                </w:tcPr>
                <w:p w:rsidR="007F7EBE" w:rsidRDefault="007F7EBE">
                  <w:pPr>
                    <w:rPr>
                      <w:rFonts w:ascii="Verdana" w:hAnsi="Verdana"/>
                      <w:color w:val="000000"/>
                      <w:sz w:val="20"/>
                      <w:szCs w:val="20"/>
                    </w:rPr>
                  </w:pPr>
                </w:p>
              </w:tc>
              <w:tc>
                <w:tcPr>
                  <w:tcW w:w="0" w:type="auto"/>
                  <w:vMerge/>
                  <w:tcBorders>
                    <w:top w:val="outset" w:sz="6" w:space="0" w:color="FF9900"/>
                    <w:left w:val="outset" w:sz="6" w:space="0" w:color="FF9900"/>
                    <w:bottom w:val="outset" w:sz="6" w:space="0" w:color="FF9900"/>
                    <w:right w:val="outset" w:sz="6" w:space="0" w:color="FF9900"/>
                  </w:tcBorders>
                  <w:shd w:val="clear" w:color="auto" w:fill="FFF5E8"/>
                  <w:vAlign w:val="center"/>
                  <w:hideMark/>
                </w:tcPr>
                <w:p w:rsidR="007F7EBE" w:rsidRDefault="007F7EBE">
                  <w:pPr>
                    <w:rPr>
                      <w:rFonts w:ascii="Verdana" w:hAnsi="Verdana"/>
                      <w:color w:val="000000"/>
                      <w:sz w:val="20"/>
                      <w:szCs w:val="20"/>
                    </w:rPr>
                  </w:pPr>
                </w:p>
              </w:tc>
              <w:tc>
                <w:tcPr>
                  <w:tcW w:w="4830" w:type="dxa"/>
                  <w:tcBorders>
                    <w:top w:val="outset" w:sz="6" w:space="0" w:color="FF9900"/>
                    <w:left w:val="outset" w:sz="6" w:space="0" w:color="FF9900"/>
                    <w:bottom w:val="outset" w:sz="6" w:space="0" w:color="FF9900"/>
                    <w:right w:val="outset" w:sz="6" w:space="0" w:color="FF9900"/>
                  </w:tcBorders>
                  <w:shd w:val="clear" w:color="auto" w:fill="FFF5E8"/>
                  <w:hideMark/>
                </w:tcPr>
                <w:p w:rsidR="007F7EBE" w:rsidRDefault="007F7EBE">
                  <w:pPr>
                    <w:rPr>
                      <w:rFonts w:ascii="Verdana" w:hAnsi="Verdana"/>
                      <w:color w:val="000000"/>
                      <w:sz w:val="20"/>
                      <w:szCs w:val="20"/>
                    </w:rPr>
                  </w:pPr>
                  <w:r>
                    <w:rPr>
                      <w:rFonts w:ascii="Verdana" w:hAnsi="Verdana"/>
                      <w:color w:val="000000"/>
                      <w:sz w:val="20"/>
                      <w:szCs w:val="20"/>
                    </w:rPr>
                    <w:t>1.401298E – 45 to 3.402823E38 (positive values)</w:t>
                  </w:r>
                </w:p>
              </w:tc>
            </w:tr>
            <w:tr w:rsidR="007F7EBE">
              <w:trPr>
                <w:tblCellSpacing w:w="0" w:type="dxa"/>
                <w:jc w:val="center"/>
              </w:trPr>
              <w:tc>
                <w:tcPr>
                  <w:tcW w:w="1110" w:type="dxa"/>
                  <w:vMerge w:val="restart"/>
                  <w:tcBorders>
                    <w:top w:val="outset" w:sz="6" w:space="0" w:color="FF9900"/>
                    <w:left w:val="outset" w:sz="6" w:space="0" w:color="FF9900"/>
                    <w:bottom w:val="outset" w:sz="6" w:space="0" w:color="FF9900"/>
                    <w:right w:val="outset" w:sz="6" w:space="0" w:color="FF9900"/>
                  </w:tcBorders>
                  <w:shd w:val="clear" w:color="auto" w:fill="FFF5E8"/>
                  <w:hideMark/>
                </w:tcPr>
                <w:p w:rsidR="007F7EBE" w:rsidRDefault="007F7EBE">
                  <w:pPr>
                    <w:jc w:val="center"/>
                    <w:rPr>
                      <w:rFonts w:ascii="Verdana" w:hAnsi="Verdana"/>
                      <w:color w:val="000000"/>
                      <w:sz w:val="20"/>
                      <w:szCs w:val="20"/>
                    </w:rPr>
                  </w:pPr>
                  <w:r>
                    <w:rPr>
                      <w:rFonts w:ascii="Verdana" w:hAnsi="Verdana"/>
                      <w:b/>
                      <w:bCs/>
                      <w:color w:val="000000"/>
                      <w:sz w:val="20"/>
                      <w:szCs w:val="20"/>
                    </w:rPr>
                    <w:t>Double</w:t>
                  </w:r>
                </w:p>
              </w:tc>
              <w:tc>
                <w:tcPr>
                  <w:tcW w:w="3420" w:type="dxa"/>
                  <w:vMerge w:val="restart"/>
                  <w:tcBorders>
                    <w:top w:val="outset" w:sz="6" w:space="0" w:color="FF9900"/>
                    <w:left w:val="outset" w:sz="6" w:space="0" w:color="FF9900"/>
                    <w:bottom w:val="outset" w:sz="6" w:space="0" w:color="FF9900"/>
                    <w:right w:val="outset" w:sz="6" w:space="0" w:color="FF9900"/>
                  </w:tcBorders>
                  <w:shd w:val="clear" w:color="auto" w:fill="FFF5E8"/>
                  <w:hideMark/>
                </w:tcPr>
                <w:p w:rsidR="007F7EBE" w:rsidRDefault="007F7EBE">
                  <w:pPr>
                    <w:rPr>
                      <w:rFonts w:ascii="Verdana" w:hAnsi="Verdana"/>
                      <w:color w:val="000000"/>
                      <w:sz w:val="20"/>
                      <w:szCs w:val="20"/>
                    </w:rPr>
                  </w:pPr>
                  <w:r>
                    <w:rPr>
                      <w:rFonts w:ascii="Verdana" w:hAnsi="Verdana"/>
                      <w:color w:val="000000"/>
                      <w:sz w:val="20"/>
                      <w:szCs w:val="20"/>
                    </w:rPr>
                    <w:t>8-byte floating-point number</w:t>
                  </w:r>
                </w:p>
              </w:tc>
              <w:tc>
                <w:tcPr>
                  <w:tcW w:w="4830" w:type="dxa"/>
                  <w:tcBorders>
                    <w:top w:val="outset" w:sz="6" w:space="0" w:color="FF9900"/>
                    <w:left w:val="outset" w:sz="6" w:space="0" w:color="FF9900"/>
                    <w:bottom w:val="outset" w:sz="6" w:space="0" w:color="FF9900"/>
                    <w:right w:val="outset" w:sz="6" w:space="0" w:color="FF9900"/>
                  </w:tcBorders>
                  <w:shd w:val="clear" w:color="auto" w:fill="FFF5E8"/>
                  <w:hideMark/>
                </w:tcPr>
                <w:p w:rsidR="007F7EBE" w:rsidRDefault="007F7EBE">
                  <w:pPr>
                    <w:rPr>
                      <w:rFonts w:ascii="Verdana" w:hAnsi="Verdana"/>
                      <w:color w:val="000000"/>
                      <w:sz w:val="20"/>
                      <w:szCs w:val="20"/>
                    </w:rPr>
                  </w:pPr>
                  <w:r>
                    <w:rPr>
                      <w:rFonts w:ascii="Verdana" w:hAnsi="Verdana"/>
                      <w:color w:val="000000"/>
                      <w:sz w:val="20"/>
                      <w:szCs w:val="20"/>
                    </w:rPr>
                    <w:t>– 1.79769313486231E308 to</w:t>
                  </w:r>
                  <w:r>
                    <w:rPr>
                      <w:rFonts w:ascii="Verdana" w:hAnsi="Verdana"/>
                      <w:color w:val="000000"/>
                      <w:sz w:val="20"/>
                      <w:szCs w:val="20"/>
                    </w:rPr>
                    <w:br/>
                    <w:t>– 4.94065645841247E – 324 (negative values)</w:t>
                  </w:r>
                </w:p>
              </w:tc>
            </w:tr>
            <w:tr w:rsidR="007F7EBE">
              <w:trPr>
                <w:tblCellSpacing w:w="0" w:type="dxa"/>
                <w:jc w:val="center"/>
              </w:trPr>
              <w:tc>
                <w:tcPr>
                  <w:tcW w:w="0" w:type="auto"/>
                  <w:vMerge/>
                  <w:tcBorders>
                    <w:top w:val="outset" w:sz="6" w:space="0" w:color="FF9900"/>
                    <w:left w:val="outset" w:sz="6" w:space="0" w:color="FF9900"/>
                    <w:bottom w:val="outset" w:sz="6" w:space="0" w:color="FF9900"/>
                    <w:right w:val="outset" w:sz="6" w:space="0" w:color="FF9900"/>
                  </w:tcBorders>
                  <w:shd w:val="clear" w:color="auto" w:fill="FFF5E8"/>
                  <w:vAlign w:val="center"/>
                  <w:hideMark/>
                </w:tcPr>
                <w:p w:rsidR="007F7EBE" w:rsidRDefault="007F7EBE">
                  <w:pPr>
                    <w:rPr>
                      <w:rFonts w:ascii="Verdana" w:hAnsi="Verdana"/>
                      <w:color w:val="000000"/>
                      <w:sz w:val="20"/>
                      <w:szCs w:val="20"/>
                    </w:rPr>
                  </w:pPr>
                </w:p>
              </w:tc>
              <w:tc>
                <w:tcPr>
                  <w:tcW w:w="0" w:type="auto"/>
                  <w:vMerge/>
                  <w:tcBorders>
                    <w:top w:val="outset" w:sz="6" w:space="0" w:color="FF9900"/>
                    <w:left w:val="outset" w:sz="6" w:space="0" w:color="FF9900"/>
                    <w:bottom w:val="outset" w:sz="6" w:space="0" w:color="FF9900"/>
                    <w:right w:val="outset" w:sz="6" w:space="0" w:color="FF9900"/>
                  </w:tcBorders>
                  <w:shd w:val="clear" w:color="auto" w:fill="FFF5E8"/>
                  <w:vAlign w:val="center"/>
                  <w:hideMark/>
                </w:tcPr>
                <w:p w:rsidR="007F7EBE" w:rsidRDefault="007F7EBE">
                  <w:pPr>
                    <w:rPr>
                      <w:rFonts w:ascii="Verdana" w:hAnsi="Verdana"/>
                      <w:color w:val="000000"/>
                      <w:sz w:val="20"/>
                      <w:szCs w:val="20"/>
                    </w:rPr>
                  </w:pPr>
                </w:p>
              </w:tc>
              <w:tc>
                <w:tcPr>
                  <w:tcW w:w="4830" w:type="dxa"/>
                  <w:tcBorders>
                    <w:top w:val="outset" w:sz="6" w:space="0" w:color="FF9900"/>
                    <w:left w:val="outset" w:sz="6" w:space="0" w:color="FF9900"/>
                    <w:bottom w:val="outset" w:sz="6" w:space="0" w:color="FF9900"/>
                    <w:right w:val="outset" w:sz="6" w:space="0" w:color="FF9900"/>
                  </w:tcBorders>
                  <w:shd w:val="clear" w:color="auto" w:fill="FFF5E8"/>
                  <w:hideMark/>
                </w:tcPr>
                <w:p w:rsidR="007F7EBE" w:rsidRDefault="007F7EBE">
                  <w:pPr>
                    <w:rPr>
                      <w:rFonts w:ascii="Verdana" w:hAnsi="Verdana"/>
                      <w:color w:val="000000"/>
                      <w:sz w:val="20"/>
                      <w:szCs w:val="20"/>
                    </w:rPr>
                  </w:pPr>
                  <w:r>
                    <w:rPr>
                      <w:rFonts w:ascii="Verdana" w:hAnsi="Verdana"/>
                      <w:color w:val="000000"/>
                      <w:sz w:val="20"/>
                      <w:szCs w:val="20"/>
                    </w:rPr>
                    <w:t>4.94065645841247E – 324 to 1.79769313486231E308 (positive values)</w:t>
                  </w:r>
                </w:p>
              </w:tc>
            </w:tr>
            <w:tr w:rsidR="007F7EBE">
              <w:trPr>
                <w:trHeight w:val="360"/>
                <w:tblCellSpacing w:w="0" w:type="dxa"/>
                <w:jc w:val="center"/>
              </w:trPr>
              <w:tc>
                <w:tcPr>
                  <w:tcW w:w="1110" w:type="dxa"/>
                  <w:tcBorders>
                    <w:top w:val="outset" w:sz="6" w:space="0" w:color="FF9900"/>
                    <w:left w:val="outset" w:sz="6" w:space="0" w:color="FF9900"/>
                    <w:bottom w:val="outset" w:sz="6" w:space="0" w:color="FF9900"/>
                    <w:right w:val="outset" w:sz="6" w:space="0" w:color="FF9900"/>
                  </w:tcBorders>
                  <w:shd w:val="clear" w:color="auto" w:fill="FFF5E8"/>
                  <w:hideMark/>
                </w:tcPr>
                <w:p w:rsidR="007F7EBE" w:rsidRDefault="007F7EBE">
                  <w:pPr>
                    <w:jc w:val="center"/>
                    <w:rPr>
                      <w:rFonts w:ascii="Verdana" w:hAnsi="Verdana"/>
                      <w:color w:val="000000"/>
                      <w:sz w:val="20"/>
                      <w:szCs w:val="20"/>
                    </w:rPr>
                  </w:pPr>
                  <w:r>
                    <w:rPr>
                      <w:rFonts w:ascii="Verdana" w:hAnsi="Verdana"/>
                      <w:b/>
                      <w:bCs/>
                      <w:color w:val="000000"/>
                      <w:sz w:val="20"/>
                      <w:szCs w:val="20"/>
                    </w:rPr>
                    <w:t>Currency</w:t>
                  </w:r>
                </w:p>
              </w:tc>
              <w:tc>
                <w:tcPr>
                  <w:tcW w:w="3420" w:type="dxa"/>
                  <w:tcBorders>
                    <w:top w:val="outset" w:sz="6" w:space="0" w:color="FF9900"/>
                    <w:left w:val="outset" w:sz="6" w:space="0" w:color="FF9900"/>
                    <w:bottom w:val="outset" w:sz="6" w:space="0" w:color="FF9900"/>
                    <w:right w:val="outset" w:sz="6" w:space="0" w:color="FF9900"/>
                  </w:tcBorders>
                  <w:shd w:val="clear" w:color="auto" w:fill="FFF5E8"/>
                  <w:hideMark/>
                </w:tcPr>
                <w:p w:rsidR="007F7EBE" w:rsidRDefault="007F7EBE">
                  <w:pPr>
                    <w:rPr>
                      <w:rFonts w:ascii="Verdana" w:hAnsi="Verdana"/>
                      <w:color w:val="000000"/>
                      <w:sz w:val="20"/>
                      <w:szCs w:val="20"/>
                    </w:rPr>
                  </w:pPr>
                  <w:r>
                    <w:rPr>
                      <w:rFonts w:ascii="Verdana" w:hAnsi="Verdana"/>
                      <w:color w:val="000000"/>
                      <w:sz w:val="20"/>
                      <w:szCs w:val="20"/>
                    </w:rPr>
                    <w:t>8-byte number with fixed decimal point</w:t>
                  </w:r>
                </w:p>
              </w:tc>
              <w:tc>
                <w:tcPr>
                  <w:tcW w:w="4830" w:type="dxa"/>
                  <w:tcBorders>
                    <w:top w:val="outset" w:sz="6" w:space="0" w:color="FF9900"/>
                    <w:left w:val="outset" w:sz="6" w:space="0" w:color="FF9900"/>
                    <w:bottom w:val="outset" w:sz="6" w:space="0" w:color="FF9900"/>
                    <w:right w:val="outset" w:sz="6" w:space="0" w:color="FF9900"/>
                  </w:tcBorders>
                  <w:shd w:val="clear" w:color="auto" w:fill="FFF5E8"/>
                  <w:hideMark/>
                </w:tcPr>
                <w:p w:rsidR="007F7EBE" w:rsidRDefault="007F7EBE">
                  <w:pPr>
                    <w:rPr>
                      <w:rFonts w:ascii="Verdana" w:hAnsi="Verdana"/>
                      <w:color w:val="000000"/>
                      <w:sz w:val="20"/>
                      <w:szCs w:val="20"/>
                    </w:rPr>
                  </w:pPr>
                  <w:r>
                    <w:rPr>
                      <w:rFonts w:ascii="Verdana" w:hAnsi="Verdana"/>
                      <w:color w:val="000000"/>
                      <w:sz w:val="20"/>
                      <w:szCs w:val="20"/>
                    </w:rPr>
                    <w:t>– 922,337,203,685,477.5808 to 922,337,203,685,477.5807</w:t>
                  </w:r>
                </w:p>
              </w:tc>
            </w:tr>
            <w:tr w:rsidR="007F7EBE">
              <w:trPr>
                <w:trHeight w:val="315"/>
                <w:tblCellSpacing w:w="0" w:type="dxa"/>
                <w:jc w:val="center"/>
              </w:trPr>
              <w:tc>
                <w:tcPr>
                  <w:tcW w:w="1110" w:type="dxa"/>
                  <w:tcBorders>
                    <w:top w:val="outset" w:sz="6" w:space="0" w:color="FF9900"/>
                    <w:left w:val="outset" w:sz="6" w:space="0" w:color="FF9900"/>
                    <w:bottom w:val="outset" w:sz="6" w:space="0" w:color="FF9900"/>
                    <w:right w:val="outset" w:sz="6" w:space="0" w:color="FF9900"/>
                  </w:tcBorders>
                  <w:shd w:val="clear" w:color="auto" w:fill="FFF5E8"/>
                  <w:hideMark/>
                </w:tcPr>
                <w:p w:rsidR="007F7EBE" w:rsidRDefault="007F7EBE">
                  <w:pPr>
                    <w:jc w:val="center"/>
                    <w:rPr>
                      <w:rFonts w:ascii="Verdana" w:hAnsi="Verdana"/>
                      <w:color w:val="000000"/>
                      <w:sz w:val="20"/>
                      <w:szCs w:val="20"/>
                    </w:rPr>
                  </w:pPr>
                  <w:r>
                    <w:rPr>
                      <w:rFonts w:ascii="Verdana" w:hAnsi="Verdana"/>
                      <w:b/>
                      <w:bCs/>
                      <w:color w:val="000000"/>
                      <w:sz w:val="20"/>
                      <w:szCs w:val="20"/>
                    </w:rPr>
                    <w:t>String</w:t>
                  </w:r>
                </w:p>
              </w:tc>
              <w:tc>
                <w:tcPr>
                  <w:tcW w:w="3420" w:type="dxa"/>
                  <w:tcBorders>
                    <w:top w:val="outset" w:sz="6" w:space="0" w:color="FF9900"/>
                    <w:left w:val="outset" w:sz="6" w:space="0" w:color="FF9900"/>
                    <w:bottom w:val="outset" w:sz="6" w:space="0" w:color="FF9900"/>
                    <w:right w:val="outset" w:sz="6" w:space="0" w:color="FF9900"/>
                  </w:tcBorders>
                  <w:shd w:val="clear" w:color="auto" w:fill="FFF5E8"/>
                  <w:hideMark/>
                </w:tcPr>
                <w:p w:rsidR="007F7EBE" w:rsidRDefault="007F7EBE">
                  <w:pPr>
                    <w:rPr>
                      <w:rFonts w:ascii="Verdana" w:hAnsi="Verdana"/>
                      <w:color w:val="000000"/>
                      <w:sz w:val="20"/>
                      <w:szCs w:val="20"/>
                    </w:rPr>
                  </w:pPr>
                  <w:r>
                    <w:rPr>
                      <w:rFonts w:ascii="Verdana" w:hAnsi="Verdana"/>
                      <w:color w:val="000000"/>
                      <w:sz w:val="20"/>
                      <w:szCs w:val="20"/>
                    </w:rPr>
                    <w:t>String of characters</w:t>
                  </w:r>
                </w:p>
              </w:tc>
              <w:tc>
                <w:tcPr>
                  <w:tcW w:w="4830" w:type="dxa"/>
                  <w:tcBorders>
                    <w:top w:val="outset" w:sz="6" w:space="0" w:color="FF9900"/>
                    <w:left w:val="outset" w:sz="6" w:space="0" w:color="FF9900"/>
                    <w:bottom w:val="outset" w:sz="6" w:space="0" w:color="FF9900"/>
                    <w:right w:val="outset" w:sz="6" w:space="0" w:color="FF9900"/>
                  </w:tcBorders>
                  <w:shd w:val="clear" w:color="auto" w:fill="FFF5E8"/>
                  <w:hideMark/>
                </w:tcPr>
                <w:p w:rsidR="007F7EBE" w:rsidRDefault="007F7EBE">
                  <w:pPr>
                    <w:rPr>
                      <w:rFonts w:ascii="Verdana" w:hAnsi="Verdana"/>
                      <w:color w:val="000000"/>
                      <w:sz w:val="20"/>
                      <w:szCs w:val="20"/>
                    </w:rPr>
                  </w:pPr>
                  <w:r>
                    <w:rPr>
                      <w:rFonts w:ascii="Verdana" w:hAnsi="Verdana"/>
                      <w:color w:val="000000"/>
                      <w:sz w:val="20"/>
                      <w:szCs w:val="20"/>
                    </w:rPr>
                    <w:t>Zero to approximately two billion characters</w:t>
                  </w:r>
                </w:p>
              </w:tc>
            </w:tr>
            <w:tr w:rsidR="007F7EBE">
              <w:trPr>
                <w:trHeight w:val="1650"/>
                <w:tblCellSpacing w:w="0" w:type="dxa"/>
                <w:jc w:val="center"/>
              </w:trPr>
              <w:tc>
                <w:tcPr>
                  <w:tcW w:w="1110" w:type="dxa"/>
                  <w:tcBorders>
                    <w:top w:val="outset" w:sz="6" w:space="0" w:color="FF9900"/>
                    <w:left w:val="outset" w:sz="6" w:space="0" w:color="FF9900"/>
                    <w:bottom w:val="outset" w:sz="6" w:space="0" w:color="FF9900"/>
                    <w:right w:val="outset" w:sz="6" w:space="0" w:color="FF9900"/>
                  </w:tcBorders>
                  <w:shd w:val="clear" w:color="auto" w:fill="FFF5E8"/>
                  <w:hideMark/>
                </w:tcPr>
                <w:p w:rsidR="007F7EBE" w:rsidRDefault="007F7EBE">
                  <w:pPr>
                    <w:jc w:val="center"/>
                    <w:rPr>
                      <w:rFonts w:ascii="Verdana" w:hAnsi="Verdana"/>
                      <w:color w:val="000000"/>
                      <w:sz w:val="20"/>
                      <w:szCs w:val="20"/>
                    </w:rPr>
                  </w:pPr>
                  <w:r>
                    <w:rPr>
                      <w:rFonts w:ascii="Verdana" w:hAnsi="Verdana"/>
                      <w:b/>
                      <w:bCs/>
                      <w:color w:val="000000"/>
                      <w:sz w:val="20"/>
                      <w:szCs w:val="20"/>
                    </w:rPr>
                    <w:t>Variant</w:t>
                  </w:r>
                </w:p>
              </w:tc>
              <w:tc>
                <w:tcPr>
                  <w:tcW w:w="3420" w:type="dxa"/>
                  <w:tcBorders>
                    <w:top w:val="outset" w:sz="6" w:space="0" w:color="FF9900"/>
                    <w:left w:val="outset" w:sz="6" w:space="0" w:color="FF9900"/>
                    <w:bottom w:val="outset" w:sz="6" w:space="0" w:color="FF9900"/>
                    <w:right w:val="outset" w:sz="6" w:space="0" w:color="FF9900"/>
                  </w:tcBorders>
                  <w:shd w:val="clear" w:color="auto" w:fill="FFF5E8"/>
                  <w:hideMark/>
                </w:tcPr>
                <w:p w:rsidR="007F7EBE" w:rsidRDefault="007F7EBE">
                  <w:pPr>
                    <w:rPr>
                      <w:rFonts w:ascii="Verdana" w:hAnsi="Verdana"/>
                      <w:color w:val="000000"/>
                      <w:sz w:val="20"/>
                      <w:szCs w:val="20"/>
                    </w:rPr>
                  </w:pPr>
                  <w:r>
                    <w:rPr>
                      <w:rFonts w:ascii="Verdana" w:hAnsi="Verdana"/>
                      <w:color w:val="000000"/>
                      <w:sz w:val="20"/>
                      <w:szCs w:val="20"/>
                    </w:rPr>
                    <w:t xml:space="preserve">Date/time, floating-point number, integer, string, or object. </w:t>
                  </w:r>
                </w:p>
                <w:p w:rsidR="007F7EBE" w:rsidRDefault="007F7EBE">
                  <w:pPr>
                    <w:pStyle w:val="NormalWeb"/>
                  </w:pPr>
                  <w:r>
                    <w:t>16 bytes, plus 1 byte for each character if a string value.</w:t>
                  </w:r>
                </w:p>
              </w:tc>
              <w:tc>
                <w:tcPr>
                  <w:tcW w:w="4830" w:type="dxa"/>
                  <w:tcBorders>
                    <w:top w:val="outset" w:sz="6" w:space="0" w:color="FF9900"/>
                    <w:left w:val="outset" w:sz="6" w:space="0" w:color="FF9900"/>
                    <w:bottom w:val="outset" w:sz="6" w:space="0" w:color="FF9900"/>
                    <w:right w:val="outset" w:sz="6" w:space="0" w:color="FF9900"/>
                  </w:tcBorders>
                  <w:shd w:val="clear" w:color="auto" w:fill="FFF5E8"/>
                  <w:hideMark/>
                </w:tcPr>
                <w:p w:rsidR="007F7EBE" w:rsidRDefault="007F7EBE">
                  <w:pPr>
                    <w:rPr>
                      <w:rFonts w:ascii="Verdana" w:hAnsi="Verdana"/>
                      <w:color w:val="000000"/>
                      <w:sz w:val="20"/>
                      <w:szCs w:val="20"/>
                    </w:rPr>
                  </w:pPr>
                  <w:r>
                    <w:rPr>
                      <w:rFonts w:ascii="Verdana" w:hAnsi="Verdana"/>
                      <w:color w:val="000000"/>
                      <w:sz w:val="20"/>
                      <w:szCs w:val="20"/>
                    </w:rPr>
                    <w:t xml:space="preserve">Date values: January 1, 100 to December 31, 9999 </w:t>
                  </w:r>
                </w:p>
                <w:p w:rsidR="007F7EBE" w:rsidRDefault="007F7EBE">
                  <w:pPr>
                    <w:pStyle w:val="NormalWeb"/>
                    <w:rPr>
                      <w:rFonts w:ascii="Verdana" w:hAnsi="Verdana"/>
                      <w:color w:val="000000"/>
                      <w:sz w:val="18"/>
                      <w:szCs w:val="18"/>
                    </w:rPr>
                  </w:pPr>
                  <w:r>
                    <w:t xml:space="preserve">Numeric values: same range as </w:t>
                  </w:r>
                  <w:r>
                    <w:rPr>
                      <w:b/>
                      <w:bCs/>
                      <w:sz w:val="20"/>
                      <w:szCs w:val="20"/>
                    </w:rPr>
                    <w:t>Double</w:t>
                  </w:r>
                </w:p>
                <w:p w:rsidR="007F7EBE" w:rsidRDefault="007F7EBE">
                  <w:pPr>
                    <w:pStyle w:val="NormalWeb"/>
                  </w:pPr>
                  <w:r>
                    <w:rPr>
                      <w:sz w:val="20"/>
                      <w:szCs w:val="20"/>
                    </w:rPr>
                    <w:t xml:space="preserve">String values: same range as </w:t>
                  </w:r>
                  <w:r>
                    <w:rPr>
                      <w:b/>
                      <w:bCs/>
                      <w:sz w:val="20"/>
                      <w:szCs w:val="20"/>
                    </w:rPr>
                    <w:t>String</w:t>
                  </w:r>
                  <w:r>
                    <w:rPr>
                      <w:sz w:val="20"/>
                      <w:szCs w:val="20"/>
                    </w:rPr>
                    <w:t xml:space="preserve"> Can also contain </w:t>
                  </w:r>
                  <w:r>
                    <w:rPr>
                      <w:b/>
                      <w:bCs/>
                      <w:sz w:val="20"/>
                      <w:szCs w:val="20"/>
                    </w:rPr>
                    <w:t>Error</w:t>
                  </w:r>
                  <w:r>
                    <w:rPr>
                      <w:sz w:val="20"/>
                      <w:szCs w:val="20"/>
                    </w:rPr>
                    <w:t xml:space="preserve"> or </w:t>
                  </w:r>
                  <w:r>
                    <w:rPr>
                      <w:b/>
                      <w:bCs/>
                      <w:sz w:val="20"/>
                      <w:szCs w:val="20"/>
                    </w:rPr>
                    <w:t xml:space="preserve">Null </w:t>
                  </w:r>
                  <w:r>
                    <w:rPr>
                      <w:sz w:val="20"/>
                      <w:szCs w:val="20"/>
                    </w:rPr>
                    <w:t>values</w:t>
                  </w:r>
                </w:p>
              </w:tc>
            </w:tr>
            <w:tr w:rsidR="007F7EBE">
              <w:trPr>
                <w:trHeight w:val="300"/>
                <w:tblCellSpacing w:w="0" w:type="dxa"/>
                <w:jc w:val="center"/>
              </w:trPr>
              <w:tc>
                <w:tcPr>
                  <w:tcW w:w="1110" w:type="dxa"/>
                  <w:tcBorders>
                    <w:top w:val="outset" w:sz="6" w:space="0" w:color="FF9900"/>
                    <w:left w:val="outset" w:sz="6" w:space="0" w:color="FF9900"/>
                    <w:bottom w:val="outset" w:sz="6" w:space="0" w:color="FF9900"/>
                    <w:right w:val="outset" w:sz="6" w:space="0" w:color="FF9900"/>
                  </w:tcBorders>
                  <w:shd w:val="clear" w:color="auto" w:fill="FFF5E8"/>
                  <w:hideMark/>
                </w:tcPr>
                <w:p w:rsidR="007F7EBE" w:rsidRDefault="007F7EBE">
                  <w:pPr>
                    <w:jc w:val="center"/>
                    <w:rPr>
                      <w:rFonts w:ascii="Verdana" w:hAnsi="Verdana"/>
                      <w:color w:val="000000"/>
                      <w:sz w:val="20"/>
                      <w:szCs w:val="20"/>
                    </w:rPr>
                  </w:pPr>
                  <w:r>
                    <w:rPr>
                      <w:rFonts w:ascii="Verdana" w:hAnsi="Verdana"/>
                      <w:b/>
                      <w:bCs/>
                      <w:color w:val="000000"/>
                      <w:sz w:val="20"/>
                      <w:szCs w:val="20"/>
                    </w:rPr>
                    <w:t>Boolean</w:t>
                  </w:r>
                </w:p>
              </w:tc>
              <w:tc>
                <w:tcPr>
                  <w:tcW w:w="3420" w:type="dxa"/>
                  <w:tcBorders>
                    <w:top w:val="outset" w:sz="6" w:space="0" w:color="FF9900"/>
                    <w:left w:val="outset" w:sz="6" w:space="0" w:color="FF9900"/>
                    <w:bottom w:val="outset" w:sz="6" w:space="0" w:color="FF9900"/>
                    <w:right w:val="outset" w:sz="6" w:space="0" w:color="FF9900"/>
                  </w:tcBorders>
                  <w:shd w:val="clear" w:color="auto" w:fill="FFF5E8"/>
                  <w:hideMark/>
                </w:tcPr>
                <w:p w:rsidR="007F7EBE" w:rsidRDefault="007F7EBE">
                  <w:pPr>
                    <w:rPr>
                      <w:rFonts w:ascii="Verdana" w:hAnsi="Verdana"/>
                      <w:color w:val="000000"/>
                      <w:sz w:val="20"/>
                      <w:szCs w:val="20"/>
                    </w:rPr>
                  </w:pPr>
                  <w:r>
                    <w:rPr>
                      <w:rFonts w:ascii="Verdana" w:hAnsi="Verdana"/>
                      <w:color w:val="000000"/>
                      <w:sz w:val="20"/>
                      <w:szCs w:val="20"/>
                    </w:rPr>
                    <w:t>2 bytes</w:t>
                  </w:r>
                </w:p>
              </w:tc>
              <w:tc>
                <w:tcPr>
                  <w:tcW w:w="4830" w:type="dxa"/>
                  <w:tcBorders>
                    <w:top w:val="outset" w:sz="6" w:space="0" w:color="FF9900"/>
                    <w:left w:val="outset" w:sz="6" w:space="0" w:color="FF9900"/>
                    <w:bottom w:val="outset" w:sz="6" w:space="0" w:color="FF9900"/>
                    <w:right w:val="outset" w:sz="6" w:space="0" w:color="FF9900"/>
                  </w:tcBorders>
                  <w:shd w:val="clear" w:color="auto" w:fill="FFF5E8"/>
                  <w:hideMark/>
                </w:tcPr>
                <w:p w:rsidR="007F7EBE" w:rsidRDefault="007F7EBE">
                  <w:pPr>
                    <w:rPr>
                      <w:rFonts w:ascii="Verdana" w:hAnsi="Verdana"/>
                      <w:color w:val="000000"/>
                      <w:sz w:val="20"/>
                      <w:szCs w:val="20"/>
                    </w:rPr>
                  </w:pPr>
                  <w:r>
                    <w:rPr>
                      <w:rFonts w:ascii="Verdana" w:hAnsi="Verdana"/>
                      <w:b/>
                      <w:bCs/>
                      <w:color w:val="000000"/>
                      <w:sz w:val="20"/>
                      <w:szCs w:val="20"/>
                    </w:rPr>
                    <w:t>True</w:t>
                  </w:r>
                  <w:r>
                    <w:rPr>
                      <w:rFonts w:ascii="Verdana" w:hAnsi="Verdana"/>
                      <w:color w:val="000000"/>
                      <w:sz w:val="20"/>
                      <w:szCs w:val="20"/>
                    </w:rPr>
                    <w:t xml:space="preserve"> or </w:t>
                  </w:r>
                  <w:r>
                    <w:rPr>
                      <w:rFonts w:ascii="Verdana" w:hAnsi="Verdana"/>
                      <w:b/>
                      <w:bCs/>
                      <w:color w:val="000000"/>
                      <w:sz w:val="20"/>
                      <w:szCs w:val="20"/>
                    </w:rPr>
                    <w:t>False</w:t>
                  </w:r>
                </w:p>
              </w:tc>
            </w:tr>
            <w:tr w:rsidR="007F7EBE">
              <w:trPr>
                <w:trHeight w:val="300"/>
                <w:tblCellSpacing w:w="0" w:type="dxa"/>
                <w:jc w:val="center"/>
              </w:trPr>
              <w:tc>
                <w:tcPr>
                  <w:tcW w:w="1110" w:type="dxa"/>
                  <w:tcBorders>
                    <w:top w:val="outset" w:sz="6" w:space="0" w:color="FF9900"/>
                    <w:left w:val="outset" w:sz="6" w:space="0" w:color="FF9900"/>
                    <w:bottom w:val="outset" w:sz="6" w:space="0" w:color="FF9900"/>
                    <w:right w:val="outset" w:sz="6" w:space="0" w:color="FF9900"/>
                  </w:tcBorders>
                  <w:shd w:val="clear" w:color="auto" w:fill="FFF5E8"/>
                  <w:hideMark/>
                </w:tcPr>
                <w:p w:rsidR="007F7EBE" w:rsidRDefault="007F7EBE">
                  <w:pPr>
                    <w:jc w:val="center"/>
                    <w:rPr>
                      <w:rFonts w:ascii="Verdana" w:hAnsi="Verdana"/>
                      <w:color w:val="000000"/>
                      <w:sz w:val="20"/>
                      <w:szCs w:val="20"/>
                    </w:rPr>
                  </w:pPr>
                  <w:r>
                    <w:rPr>
                      <w:rFonts w:ascii="Verdana" w:hAnsi="Verdana"/>
                      <w:b/>
                      <w:bCs/>
                      <w:color w:val="000000"/>
                      <w:sz w:val="20"/>
                      <w:szCs w:val="20"/>
                    </w:rPr>
                    <w:t>Date</w:t>
                  </w:r>
                </w:p>
              </w:tc>
              <w:tc>
                <w:tcPr>
                  <w:tcW w:w="3420" w:type="dxa"/>
                  <w:tcBorders>
                    <w:top w:val="outset" w:sz="6" w:space="0" w:color="FF9900"/>
                    <w:left w:val="outset" w:sz="6" w:space="0" w:color="FF9900"/>
                    <w:bottom w:val="outset" w:sz="6" w:space="0" w:color="FF9900"/>
                    <w:right w:val="outset" w:sz="6" w:space="0" w:color="FF9900"/>
                  </w:tcBorders>
                  <w:shd w:val="clear" w:color="auto" w:fill="FFF5E8"/>
                  <w:hideMark/>
                </w:tcPr>
                <w:p w:rsidR="007F7EBE" w:rsidRDefault="007F7EBE">
                  <w:pPr>
                    <w:rPr>
                      <w:rFonts w:ascii="Verdana" w:hAnsi="Verdana"/>
                      <w:color w:val="000000"/>
                      <w:sz w:val="20"/>
                      <w:szCs w:val="20"/>
                    </w:rPr>
                  </w:pPr>
                  <w:r>
                    <w:rPr>
                      <w:rFonts w:ascii="Verdana" w:hAnsi="Verdana"/>
                      <w:color w:val="000000"/>
                      <w:sz w:val="20"/>
                      <w:szCs w:val="20"/>
                    </w:rPr>
                    <w:t>8-byte date/time value</w:t>
                  </w:r>
                </w:p>
              </w:tc>
              <w:tc>
                <w:tcPr>
                  <w:tcW w:w="4830" w:type="dxa"/>
                  <w:tcBorders>
                    <w:top w:val="outset" w:sz="6" w:space="0" w:color="FF9900"/>
                    <w:left w:val="outset" w:sz="6" w:space="0" w:color="FF9900"/>
                    <w:bottom w:val="outset" w:sz="6" w:space="0" w:color="FF9900"/>
                    <w:right w:val="outset" w:sz="6" w:space="0" w:color="FF9900"/>
                  </w:tcBorders>
                  <w:shd w:val="clear" w:color="auto" w:fill="FFF5E8"/>
                  <w:hideMark/>
                </w:tcPr>
                <w:p w:rsidR="007F7EBE" w:rsidRDefault="007F7EBE">
                  <w:pPr>
                    <w:rPr>
                      <w:rFonts w:ascii="Verdana" w:hAnsi="Verdana"/>
                      <w:color w:val="000000"/>
                      <w:sz w:val="20"/>
                      <w:szCs w:val="20"/>
                    </w:rPr>
                  </w:pPr>
                  <w:r>
                    <w:rPr>
                      <w:rFonts w:ascii="Verdana" w:hAnsi="Verdana"/>
                      <w:color w:val="000000"/>
                      <w:sz w:val="20"/>
                      <w:szCs w:val="20"/>
                    </w:rPr>
                    <w:t>January 1, 100 to December 31, 9999</w:t>
                  </w:r>
                </w:p>
              </w:tc>
            </w:tr>
            <w:tr w:rsidR="007F7EBE">
              <w:trPr>
                <w:trHeight w:val="300"/>
                <w:tblCellSpacing w:w="0" w:type="dxa"/>
                <w:jc w:val="center"/>
              </w:trPr>
              <w:tc>
                <w:tcPr>
                  <w:tcW w:w="1110" w:type="dxa"/>
                  <w:tcBorders>
                    <w:top w:val="outset" w:sz="6" w:space="0" w:color="FF9900"/>
                    <w:left w:val="outset" w:sz="6" w:space="0" w:color="FF9900"/>
                    <w:bottom w:val="outset" w:sz="6" w:space="0" w:color="FF9900"/>
                    <w:right w:val="outset" w:sz="6" w:space="0" w:color="FF9900"/>
                  </w:tcBorders>
                  <w:shd w:val="clear" w:color="auto" w:fill="FFF5E8"/>
                  <w:hideMark/>
                </w:tcPr>
                <w:p w:rsidR="007F7EBE" w:rsidRDefault="007F7EBE">
                  <w:pPr>
                    <w:jc w:val="center"/>
                    <w:rPr>
                      <w:rFonts w:ascii="Verdana" w:hAnsi="Verdana"/>
                      <w:color w:val="000000"/>
                      <w:sz w:val="20"/>
                      <w:szCs w:val="20"/>
                    </w:rPr>
                  </w:pPr>
                  <w:r>
                    <w:rPr>
                      <w:rFonts w:ascii="Verdana" w:hAnsi="Verdana"/>
                      <w:b/>
                      <w:bCs/>
                      <w:color w:val="000000"/>
                      <w:sz w:val="20"/>
                      <w:szCs w:val="20"/>
                    </w:rPr>
                    <w:t>Object</w:t>
                  </w:r>
                </w:p>
              </w:tc>
              <w:tc>
                <w:tcPr>
                  <w:tcW w:w="3420" w:type="dxa"/>
                  <w:tcBorders>
                    <w:top w:val="outset" w:sz="6" w:space="0" w:color="FF9900"/>
                    <w:left w:val="outset" w:sz="6" w:space="0" w:color="FF9900"/>
                    <w:bottom w:val="outset" w:sz="6" w:space="0" w:color="FF9900"/>
                    <w:right w:val="outset" w:sz="6" w:space="0" w:color="FF9900"/>
                  </w:tcBorders>
                  <w:shd w:val="clear" w:color="auto" w:fill="FFF5E8"/>
                  <w:hideMark/>
                </w:tcPr>
                <w:p w:rsidR="007F7EBE" w:rsidRDefault="007F7EBE">
                  <w:pPr>
                    <w:rPr>
                      <w:rFonts w:ascii="Verdana" w:hAnsi="Verdana"/>
                      <w:color w:val="000000"/>
                      <w:sz w:val="20"/>
                      <w:szCs w:val="20"/>
                    </w:rPr>
                  </w:pPr>
                  <w:r>
                    <w:rPr>
                      <w:rFonts w:ascii="Verdana" w:hAnsi="Verdana"/>
                      <w:color w:val="000000"/>
                      <w:sz w:val="20"/>
                      <w:szCs w:val="20"/>
                    </w:rPr>
                    <w:t>4 bytes</w:t>
                  </w:r>
                </w:p>
              </w:tc>
              <w:tc>
                <w:tcPr>
                  <w:tcW w:w="4830" w:type="dxa"/>
                  <w:tcBorders>
                    <w:top w:val="outset" w:sz="6" w:space="0" w:color="FF9900"/>
                    <w:left w:val="outset" w:sz="6" w:space="0" w:color="FF9900"/>
                    <w:bottom w:val="outset" w:sz="6" w:space="0" w:color="FF9900"/>
                    <w:right w:val="outset" w:sz="6" w:space="0" w:color="FF9900"/>
                  </w:tcBorders>
                  <w:shd w:val="clear" w:color="auto" w:fill="FFF5E8"/>
                  <w:hideMark/>
                </w:tcPr>
                <w:p w:rsidR="007F7EBE" w:rsidRDefault="007F7EBE">
                  <w:pPr>
                    <w:rPr>
                      <w:rFonts w:ascii="Verdana" w:hAnsi="Verdana"/>
                      <w:color w:val="000000"/>
                      <w:sz w:val="20"/>
                      <w:szCs w:val="20"/>
                    </w:rPr>
                  </w:pPr>
                  <w:r>
                    <w:rPr>
                      <w:rFonts w:ascii="Verdana" w:hAnsi="Verdana"/>
                      <w:color w:val="000000"/>
                      <w:sz w:val="20"/>
                      <w:szCs w:val="20"/>
                    </w:rPr>
                    <w:t xml:space="preserve">Any </w:t>
                  </w:r>
                  <w:r>
                    <w:rPr>
                      <w:rFonts w:ascii="Verdana" w:hAnsi="Verdana"/>
                      <w:b/>
                      <w:bCs/>
                      <w:color w:val="000000"/>
                      <w:sz w:val="20"/>
                      <w:szCs w:val="20"/>
                    </w:rPr>
                    <w:t>Object</w:t>
                  </w:r>
                  <w:r>
                    <w:rPr>
                      <w:rFonts w:ascii="Verdana" w:hAnsi="Verdana"/>
                      <w:color w:val="000000"/>
                      <w:sz w:val="20"/>
                      <w:szCs w:val="20"/>
                    </w:rPr>
                    <w:t xml:space="preserve"> reference</w:t>
                  </w:r>
                </w:p>
              </w:tc>
            </w:tr>
          </w:tbl>
          <w:p w:rsidR="007F7EBE" w:rsidRDefault="007F7EBE">
            <w:pPr>
              <w:jc w:val="center"/>
              <w:rPr>
                <w:rFonts w:ascii="Verdana" w:hAnsi="Verdana"/>
                <w:color w:val="000000"/>
                <w:sz w:val="20"/>
                <w:szCs w:val="20"/>
              </w:rPr>
            </w:pPr>
          </w:p>
        </w:tc>
      </w:tr>
    </w:tbl>
    <w:p w:rsidR="007F7EBE" w:rsidRDefault="007F7EBE" w:rsidP="007F7EBE">
      <w:pPr>
        <w:pStyle w:val="NormalWeb"/>
        <w:rPr>
          <w:rFonts w:ascii="Verdana" w:hAnsi="Verdana"/>
          <w:color w:val="000000"/>
          <w:sz w:val="18"/>
          <w:szCs w:val="18"/>
        </w:rPr>
      </w:pPr>
      <w:r>
        <w:t> </w:t>
      </w:r>
    </w:p>
    <w:tbl>
      <w:tblPr>
        <w:tblW w:w="9900" w:type="dxa"/>
        <w:tblCellSpacing w:w="0" w:type="dxa"/>
        <w:tblCellMar>
          <w:left w:w="0" w:type="dxa"/>
          <w:right w:w="0" w:type="dxa"/>
        </w:tblCellMar>
        <w:tblLook w:val="04A0"/>
      </w:tblPr>
      <w:tblGrid>
        <w:gridCol w:w="9900"/>
      </w:tblGrid>
      <w:tr w:rsidR="007F7EBE" w:rsidTr="007F7EBE">
        <w:trPr>
          <w:tblCellSpacing w:w="0" w:type="dxa"/>
        </w:trPr>
        <w:tc>
          <w:tcPr>
            <w:tcW w:w="5000" w:type="pct"/>
            <w:vAlign w:val="center"/>
            <w:hideMark/>
          </w:tcPr>
          <w:p w:rsidR="007F7EBE" w:rsidRDefault="007F7EBE">
            <w:pPr>
              <w:pStyle w:val="paratitle"/>
            </w:pPr>
            <w:r>
              <w:t>Using Variables</w:t>
            </w:r>
          </w:p>
        </w:tc>
      </w:tr>
      <w:tr w:rsidR="007F7EBE" w:rsidTr="007F7EBE">
        <w:trPr>
          <w:trHeight w:val="15"/>
          <w:tblCellSpacing w:w="0" w:type="dxa"/>
        </w:trPr>
        <w:tc>
          <w:tcPr>
            <w:tcW w:w="5000" w:type="pct"/>
            <w:shd w:val="clear" w:color="auto" w:fill="0000FF"/>
            <w:vAlign w:val="center"/>
            <w:hideMark/>
          </w:tcPr>
          <w:p w:rsidR="007F7EBE" w:rsidRDefault="007F7EBE">
            <w:pPr>
              <w:rPr>
                <w:rFonts w:ascii="Verdana" w:hAnsi="Verdana"/>
                <w:color w:val="000000"/>
                <w:sz w:val="2"/>
                <w:szCs w:val="20"/>
              </w:rPr>
            </w:pPr>
          </w:p>
        </w:tc>
      </w:tr>
    </w:tbl>
    <w:p w:rsidR="007F7EBE" w:rsidRDefault="007F7EBE" w:rsidP="007F7EBE">
      <w:pPr>
        <w:rPr>
          <w:rFonts w:ascii="Verdana" w:hAnsi="Verdana"/>
          <w:color w:val="000000"/>
          <w:sz w:val="20"/>
          <w:szCs w:val="20"/>
        </w:rPr>
      </w:pPr>
      <w:r>
        <w:rPr>
          <w:rFonts w:ascii="Verdana" w:hAnsi="Verdana"/>
          <w:color w:val="000000"/>
          <w:sz w:val="20"/>
          <w:szCs w:val="20"/>
        </w:rPr>
        <w:t xml:space="preserve">  </w:t>
      </w:r>
    </w:p>
    <w:tbl>
      <w:tblPr>
        <w:tblW w:w="9900" w:type="dxa"/>
        <w:tblCellSpacing w:w="0" w:type="dxa"/>
        <w:tblCellMar>
          <w:left w:w="0" w:type="dxa"/>
          <w:right w:w="0" w:type="dxa"/>
        </w:tblCellMar>
        <w:tblLook w:val="04A0"/>
      </w:tblPr>
      <w:tblGrid>
        <w:gridCol w:w="9900"/>
      </w:tblGrid>
      <w:tr w:rsidR="007F7EBE" w:rsidTr="007F7EBE">
        <w:trPr>
          <w:tblCellSpacing w:w="0" w:type="dxa"/>
        </w:trPr>
        <w:tc>
          <w:tcPr>
            <w:tcW w:w="5000" w:type="pct"/>
            <w:vAlign w:val="center"/>
            <w:hideMark/>
          </w:tcPr>
          <w:p w:rsidR="007F7EBE" w:rsidRDefault="007F7EBE">
            <w:pPr>
              <w:pStyle w:val="subtitle"/>
            </w:pPr>
            <w:r>
              <w:t>Details on Declaring Variables</w:t>
            </w:r>
          </w:p>
        </w:tc>
      </w:tr>
      <w:tr w:rsidR="007F7EBE" w:rsidTr="007F7EBE">
        <w:trPr>
          <w:trHeight w:val="15"/>
          <w:tblCellSpacing w:w="0" w:type="dxa"/>
        </w:trPr>
        <w:tc>
          <w:tcPr>
            <w:tcW w:w="5000" w:type="pct"/>
            <w:shd w:val="clear" w:color="auto" w:fill="FF0000"/>
            <w:vAlign w:val="center"/>
            <w:hideMark/>
          </w:tcPr>
          <w:p w:rsidR="007F7EBE" w:rsidRDefault="007F7EBE">
            <w:pPr>
              <w:rPr>
                <w:rFonts w:ascii="Verdana" w:hAnsi="Verdana"/>
                <w:color w:val="000000"/>
                <w:sz w:val="2"/>
                <w:szCs w:val="20"/>
              </w:rPr>
            </w:pPr>
          </w:p>
        </w:tc>
      </w:tr>
    </w:tbl>
    <w:p w:rsidR="007F7EBE" w:rsidRDefault="007F7EBE" w:rsidP="007F7EBE">
      <w:pPr>
        <w:rPr>
          <w:rFonts w:ascii="Verdana" w:hAnsi="Verdana"/>
          <w:vanish/>
          <w:color w:val="000000"/>
          <w:sz w:val="20"/>
          <w:szCs w:val="20"/>
        </w:rPr>
      </w:pPr>
    </w:p>
    <w:tbl>
      <w:tblPr>
        <w:tblW w:w="9900" w:type="dxa"/>
        <w:tblCellSpacing w:w="15" w:type="dxa"/>
        <w:tblCellMar>
          <w:top w:w="15" w:type="dxa"/>
          <w:left w:w="15" w:type="dxa"/>
          <w:bottom w:w="15" w:type="dxa"/>
          <w:right w:w="15" w:type="dxa"/>
        </w:tblCellMar>
        <w:tblLook w:val="04A0"/>
      </w:tblPr>
      <w:tblGrid>
        <w:gridCol w:w="9900"/>
      </w:tblGrid>
      <w:tr w:rsidR="007F7EBE" w:rsidTr="007F7EBE">
        <w:trPr>
          <w:tblCellSpacing w:w="15" w:type="dxa"/>
        </w:trPr>
        <w:tc>
          <w:tcPr>
            <w:tcW w:w="5000" w:type="pct"/>
            <w:vAlign w:val="center"/>
            <w:hideMark/>
          </w:tcPr>
          <w:p w:rsidR="007F7EBE" w:rsidRDefault="007F7EBE">
            <w:pPr>
              <w:pStyle w:val="parajust"/>
            </w:pPr>
            <w:r>
              <w:t>We have learned how to declare a variable as follows:</w:t>
            </w:r>
          </w:p>
          <w:p w:rsidR="007F7EBE" w:rsidRDefault="007F7EBE">
            <w:pPr>
              <w:pStyle w:val="HTMLPreformatted"/>
            </w:pPr>
            <w:r>
              <w:rPr>
                <w:color w:val="FF0000"/>
              </w:rPr>
              <w:t>Dim</w:t>
            </w:r>
            <w:r>
              <w:t xml:space="preserve"> CountryName </w:t>
            </w:r>
            <w:r>
              <w:rPr>
                <w:color w:val="FF0000"/>
              </w:rPr>
              <w:t>As</w:t>
            </w:r>
            <w:r>
              <w:t xml:space="preserve"> String</w:t>
            </w:r>
          </w:p>
          <w:p w:rsidR="007F7EBE" w:rsidRDefault="007F7EBE">
            <w:pPr>
              <w:pStyle w:val="parajust"/>
            </w:pPr>
            <w:r>
              <w:t>We also saw that we can declare different variables each on its own line as follows;</w:t>
            </w:r>
          </w:p>
          <w:p w:rsidR="007F7EBE" w:rsidRDefault="007F7EBE">
            <w:pPr>
              <w:pStyle w:val="HTMLPreformatted"/>
            </w:pPr>
            <w:r>
              <w:rPr>
                <w:b/>
                <w:bCs/>
              </w:rPr>
              <w:t>Dim</w:t>
            </w:r>
            <w:r>
              <w:t xml:space="preserve"> FirstName </w:t>
            </w:r>
            <w:r>
              <w:rPr>
                <w:b/>
                <w:bCs/>
              </w:rPr>
              <w:t>As</w:t>
            </w:r>
            <w:r>
              <w:t xml:space="preserve"> String</w:t>
            </w:r>
          </w:p>
          <w:p w:rsidR="007F7EBE" w:rsidRDefault="007F7EBE">
            <w:pPr>
              <w:pStyle w:val="HTMLPreformatted"/>
            </w:pPr>
            <w:r>
              <w:rPr>
                <w:b/>
                <w:bCs/>
              </w:rPr>
              <w:t>Dim</w:t>
            </w:r>
            <w:r>
              <w:t xml:space="preserve"> LastName </w:t>
            </w:r>
            <w:r>
              <w:rPr>
                <w:b/>
                <w:bCs/>
              </w:rPr>
              <w:t>As</w:t>
            </w:r>
            <w:r>
              <w:t xml:space="preserve"> String</w:t>
            </w:r>
          </w:p>
          <w:p w:rsidR="007F7EBE" w:rsidRDefault="007F7EBE">
            <w:pPr>
              <w:pStyle w:val="HTMLPreformatted"/>
            </w:pPr>
            <w:r>
              <w:rPr>
                <w:b/>
                <w:bCs/>
              </w:rPr>
              <w:t>Dim</w:t>
            </w:r>
            <w:r>
              <w:t xml:space="preserve"> Salary </w:t>
            </w:r>
            <w:r>
              <w:rPr>
                <w:b/>
                <w:bCs/>
              </w:rPr>
              <w:t>As</w:t>
            </w:r>
            <w:r>
              <w:t xml:space="preserve"> Currency</w:t>
            </w:r>
          </w:p>
          <w:p w:rsidR="007F7EBE" w:rsidRDefault="007F7EBE">
            <w:pPr>
              <w:pStyle w:val="HTMLPreformatted"/>
            </w:pPr>
            <w:r>
              <w:rPr>
                <w:b/>
                <w:bCs/>
              </w:rPr>
              <w:t>Dim</w:t>
            </w:r>
            <w:r>
              <w:t xml:space="preserve"> AlreadyVisited </w:t>
            </w:r>
            <w:r>
              <w:rPr>
                <w:b/>
                <w:bCs/>
              </w:rPr>
              <w:t>As</w:t>
            </w:r>
            <w:r>
              <w:t xml:space="preserve"> Boolean</w:t>
            </w:r>
          </w:p>
          <w:p w:rsidR="007F7EBE" w:rsidRDefault="007F7EBE">
            <w:pPr>
              <w:pStyle w:val="parajust"/>
            </w:pPr>
            <w:r>
              <w:t>If you have many variables of the same data type, you can declare them on the same line, each separated with a comma. Remember to specify their common type. Here is an example:</w:t>
            </w:r>
          </w:p>
          <w:p w:rsidR="007F7EBE" w:rsidRDefault="007F7EBE">
            <w:pPr>
              <w:pStyle w:val="HTMLPreformatted"/>
            </w:pPr>
            <w:r>
              <w:t>Private Sub Form_Load()</w:t>
            </w:r>
          </w:p>
          <w:p w:rsidR="007F7EBE" w:rsidRDefault="007F7EBE">
            <w:pPr>
              <w:pStyle w:val="HTMLPreformatted"/>
            </w:pPr>
            <w:r>
              <w:rPr>
                <w:b/>
                <w:bCs/>
              </w:rPr>
              <w:t>Dim CountryName, Address, City, State As String</w:t>
            </w:r>
          </w:p>
          <w:p w:rsidR="007F7EBE" w:rsidRDefault="007F7EBE">
            <w:pPr>
              <w:pStyle w:val="HTMLPreformatted"/>
            </w:pPr>
            <w:r>
              <w:t>Dim IsMarried As Boolean</w:t>
            </w:r>
          </w:p>
          <w:p w:rsidR="007F7EBE" w:rsidRDefault="007F7EBE">
            <w:pPr>
              <w:pStyle w:val="HTMLPreformatted"/>
            </w:pPr>
            <w:r>
              <w:t>Dim StudentAge As Byte</w:t>
            </w:r>
          </w:p>
          <w:p w:rsidR="007F7EBE" w:rsidRDefault="007F7EBE">
            <w:pPr>
              <w:pStyle w:val="HTMLPreformatted"/>
            </w:pPr>
            <w:r>
              <w:t>Dim Tracks As Integer</w:t>
            </w:r>
          </w:p>
          <w:p w:rsidR="007F7EBE" w:rsidRDefault="007F7EBE">
            <w:pPr>
              <w:pStyle w:val="HTMLPreformatted"/>
            </w:pPr>
            <w:r>
              <w:t>Dim Population As Long</w:t>
            </w:r>
          </w:p>
          <w:p w:rsidR="007F7EBE" w:rsidRDefault="007F7EBE">
            <w:pPr>
              <w:pStyle w:val="HTMLPreformatted"/>
            </w:pPr>
            <w:r>
              <w:t>Dim Distance As Single</w:t>
            </w:r>
          </w:p>
          <w:p w:rsidR="007F7EBE" w:rsidRDefault="007F7EBE">
            <w:pPr>
              <w:pStyle w:val="HTMLPreformatted"/>
              <w:rPr>
                <w:b/>
                <w:bCs/>
              </w:rPr>
            </w:pPr>
            <w:r>
              <w:rPr>
                <w:b/>
                <w:bCs/>
              </w:rPr>
              <w:t>Dim StartingSalary, WeeklyEarnings As Currency</w:t>
            </w:r>
          </w:p>
          <w:p w:rsidR="007F7EBE" w:rsidRDefault="007F7EBE">
            <w:pPr>
              <w:pStyle w:val="HTMLPreformatted"/>
            </w:pPr>
            <w:r>
              <w:rPr>
                <w:b/>
                <w:bCs/>
              </w:rPr>
              <w:t>Dim DateOfBirth, KickOffTime As Date</w:t>
            </w:r>
          </w:p>
          <w:p w:rsidR="007F7EBE" w:rsidRDefault="007F7EBE">
            <w:pPr>
              <w:pStyle w:val="HTMLPreformatted"/>
            </w:pPr>
            <w:r>
              <w:t>End Sub</w:t>
            </w:r>
          </w:p>
          <w:p w:rsidR="007F7EBE" w:rsidRDefault="007F7EBE">
            <w:pPr>
              <w:pStyle w:val="parajust"/>
            </w:pPr>
            <w:r>
              <w:t>When naming your variables, besides the above suggestions, you can start a variable's name with one to three-letter prefix that could identify the data type used. Here are a few suggestions:</w:t>
            </w:r>
          </w:p>
        </w:tc>
      </w:tr>
    </w:tbl>
    <w:p w:rsidR="007F7EBE" w:rsidRDefault="007F7EBE" w:rsidP="007F7EBE">
      <w:pPr>
        <w:rPr>
          <w:rFonts w:ascii="Verdana" w:hAnsi="Verdana"/>
          <w:vanish/>
          <w:color w:val="000000"/>
          <w:sz w:val="20"/>
          <w:szCs w:val="20"/>
        </w:rPr>
      </w:pPr>
    </w:p>
    <w:tbl>
      <w:tblPr>
        <w:tblW w:w="9900" w:type="dxa"/>
        <w:tblCellSpacing w:w="15" w:type="dxa"/>
        <w:tblCellMar>
          <w:top w:w="15" w:type="dxa"/>
          <w:left w:w="15" w:type="dxa"/>
          <w:bottom w:w="15" w:type="dxa"/>
          <w:right w:w="15" w:type="dxa"/>
        </w:tblCellMar>
        <w:tblLook w:val="04A0"/>
      </w:tblPr>
      <w:tblGrid>
        <w:gridCol w:w="9900"/>
      </w:tblGrid>
      <w:tr w:rsidR="007F7EBE" w:rsidTr="007F7EBE">
        <w:trPr>
          <w:tblCellSpacing w:w="15" w:type="dxa"/>
        </w:trPr>
        <w:tc>
          <w:tcPr>
            <w:tcW w:w="5000" w:type="pct"/>
            <w:vAlign w:val="center"/>
            <w:hideMark/>
          </w:tcPr>
          <w:p w:rsidR="007F7EBE" w:rsidRDefault="007F7EBE">
            <w:pPr>
              <w:jc w:val="center"/>
              <w:rPr>
                <w:rFonts w:ascii="Verdana" w:hAnsi="Verdana"/>
                <w:color w:val="000000"/>
                <w:sz w:val="20"/>
                <w:szCs w:val="20"/>
              </w:rPr>
            </w:pPr>
            <w:r>
              <w:rPr>
                <w:rFonts w:ascii="Verdana" w:hAnsi="Verdana"/>
                <w:color w:val="000000"/>
                <w:sz w:val="20"/>
                <w:szCs w:val="20"/>
              </w:rPr>
              <w:t xml:space="preserve">  </w:t>
            </w:r>
          </w:p>
          <w:tbl>
            <w:tblPr>
              <w:tblW w:w="6090" w:type="dxa"/>
              <w:jc w:val="center"/>
              <w:tblCellSpacing w:w="15" w:type="dxa"/>
              <w:tblBorders>
                <w:top w:val="outset" w:sz="6" w:space="0" w:color="FFFFFF"/>
                <w:left w:val="outset" w:sz="6" w:space="0" w:color="FFFFFF"/>
                <w:bottom w:val="outset" w:sz="6" w:space="0" w:color="FFFFFF"/>
                <w:right w:val="outset" w:sz="6" w:space="0" w:color="FFFFFF"/>
              </w:tblBorders>
              <w:tblCellMar>
                <w:top w:w="15" w:type="dxa"/>
                <w:left w:w="15" w:type="dxa"/>
                <w:bottom w:w="15" w:type="dxa"/>
                <w:right w:w="15" w:type="dxa"/>
              </w:tblCellMar>
              <w:tblLook w:val="04A0"/>
            </w:tblPr>
            <w:tblGrid>
              <w:gridCol w:w="1864"/>
              <w:gridCol w:w="1569"/>
              <w:gridCol w:w="2657"/>
            </w:tblGrid>
            <w:tr w:rsidR="007F7EBE">
              <w:trPr>
                <w:tblCellSpacing w:w="15" w:type="dxa"/>
                <w:jc w:val="center"/>
              </w:trPr>
              <w:tc>
                <w:tcPr>
                  <w:tcW w:w="1755" w:type="dxa"/>
                  <w:tcBorders>
                    <w:top w:val="outset" w:sz="6" w:space="0" w:color="FFFFFF"/>
                    <w:left w:val="outset" w:sz="6" w:space="0" w:color="FFFFFF"/>
                    <w:bottom w:val="outset" w:sz="6" w:space="0" w:color="FFFFFF"/>
                    <w:right w:val="outset" w:sz="6" w:space="0" w:color="FFFFFF"/>
                  </w:tcBorders>
                  <w:shd w:val="clear" w:color="auto" w:fill="FF9900"/>
                  <w:vAlign w:val="center"/>
                  <w:hideMark/>
                </w:tcPr>
                <w:p w:rsidR="007F7EBE" w:rsidRDefault="007F7EBE">
                  <w:pPr>
                    <w:rPr>
                      <w:rFonts w:ascii="Verdana" w:hAnsi="Verdana"/>
                      <w:color w:val="000000"/>
                      <w:sz w:val="20"/>
                      <w:szCs w:val="20"/>
                    </w:rPr>
                  </w:pPr>
                  <w:r>
                    <w:rPr>
                      <w:rFonts w:ascii="Verdana" w:hAnsi="Verdana"/>
                      <w:b/>
                      <w:bCs/>
                      <w:color w:val="FFFFFF"/>
                      <w:sz w:val="20"/>
                      <w:szCs w:val="20"/>
                    </w:rPr>
                    <w:t>Data Type</w:t>
                  </w:r>
                </w:p>
              </w:tc>
              <w:tc>
                <w:tcPr>
                  <w:tcW w:w="1485" w:type="dxa"/>
                  <w:tcBorders>
                    <w:top w:val="outset" w:sz="6" w:space="0" w:color="FFFFFF"/>
                    <w:left w:val="outset" w:sz="6" w:space="0" w:color="FFFFFF"/>
                    <w:bottom w:val="outset" w:sz="6" w:space="0" w:color="FFFFFF"/>
                    <w:right w:val="outset" w:sz="6" w:space="0" w:color="FFFFFF"/>
                  </w:tcBorders>
                  <w:shd w:val="clear" w:color="auto" w:fill="FF9900"/>
                  <w:vAlign w:val="center"/>
                  <w:hideMark/>
                </w:tcPr>
                <w:p w:rsidR="007F7EBE" w:rsidRDefault="007F7EBE">
                  <w:pPr>
                    <w:jc w:val="center"/>
                    <w:rPr>
                      <w:rFonts w:ascii="Verdana" w:hAnsi="Verdana"/>
                      <w:color w:val="000000"/>
                      <w:sz w:val="20"/>
                      <w:szCs w:val="20"/>
                    </w:rPr>
                  </w:pPr>
                  <w:r>
                    <w:rPr>
                      <w:rFonts w:ascii="Verdana" w:hAnsi="Verdana"/>
                      <w:b/>
                      <w:bCs/>
                      <w:color w:val="FFFFFF"/>
                      <w:sz w:val="20"/>
                      <w:szCs w:val="20"/>
                    </w:rPr>
                    <w:t>Prefix</w:t>
                  </w:r>
                </w:p>
              </w:tc>
              <w:tc>
                <w:tcPr>
                  <w:tcW w:w="2520" w:type="dxa"/>
                  <w:tcBorders>
                    <w:top w:val="outset" w:sz="6" w:space="0" w:color="FFFFFF"/>
                    <w:left w:val="outset" w:sz="6" w:space="0" w:color="FFFFFF"/>
                    <w:bottom w:val="outset" w:sz="6" w:space="0" w:color="FFFFFF"/>
                    <w:right w:val="outset" w:sz="6" w:space="0" w:color="FFFFFF"/>
                  </w:tcBorders>
                  <w:shd w:val="clear" w:color="auto" w:fill="FF9900"/>
                  <w:vAlign w:val="center"/>
                  <w:hideMark/>
                </w:tcPr>
                <w:p w:rsidR="007F7EBE" w:rsidRDefault="007F7EBE">
                  <w:pPr>
                    <w:rPr>
                      <w:rFonts w:ascii="Verdana" w:hAnsi="Verdana"/>
                      <w:color w:val="000000"/>
                      <w:sz w:val="20"/>
                      <w:szCs w:val="20"/>
                    </w:rPr>
                  </w:pPr>
                  <w:r>
                    <w:rPr>
                      <w:rFonts w:ascii="Verdana" w:hAnsi="Verdana"/>
                      <w:b/>
                      <w:bCs/>
                      <w:color w:val="FFFFFF"/>
                      <w:sz w:val="20"/>
                      <w:szCs w:val="20"/>
                    </w:rPr>
                    <w:t>Example</w:t>
                  </w:r>
                </w:p>
              </w:tc>
            </w:tr>
            <w:tr w:rsidR="007F7EBE">
              <w:trPr>
                <w:tblCellSpacing w:w="15" w:type="dxa"/>
                <w:jc w:val="center"/>
              </w:trPr>
              <w:tc>
                <w:tcPr>
                  <w:tcW w:w="1755" w:type="dxa"/>
                  <w:tcBorders>
                    <w:top w:val="outset" w:sz="6" w:space="0" w:color="FFFFFF"/>
                    <w:left w:val="outset" w:sz="6" w:space="0" w:color="FFFFFF"/>
                    <w:bottom w:val="outset" w:sz="6" w:space="0" w:color="FFFFFF"/>
                    <w:right w:val="outset" w:sz="6" w:space="0" w:color="FFFFFF"/>
                  </w:tcBorders>
                  <w:shd w:val="clear" w:color="auto" w:fill="FFFFFF"/>
                  <w:vAlign w:val="center"/>
                  <w:hideMark/>
                </w:tcPr>
                <w:p w:rsidR="007F7EBE" w:rsidRDefault="007F7EBE">
                  <w:pPr>
                    <w:rPr>
                      <w:rFonts w:ascii="Verdana" w:hAnsi="Verdana"/>
                      <w:color w:val="000000"/>
                      <w:sz w:val="20"/>
                      <w:szCs w:val="20"/>
                    </w:rPr>
                  </w:pPr>
                  <w:r>
                    <w:rPr>
                      <w:rFonts w:ascii="Verdana" w:hAnsi="Verdana"/>
                      <w:color w:val="000000"/>
                      <w:sz w:val="20"/>
                      <w:szCs w:val="20"/>
                    </w:rPr>
                    <w:t>Boolean</w:t>
                  </w:r>
                </w:p>
              </w:tc>
              <w:tc>
                <w:tcPr>
                  <w:tcW w:w="1485" w:type="dxa"/>
                  <w:tcBorders>
                    <w:top w:val="outset" w:sz="6" w:space="0" w:color="FFFFFF"/>
                    <w:left w:val="outset" w:sz="6" w:space="0" w:color="FFFFFF"/>
                    <w:bottom w:val="outset" w:sz="6" w:space="0" w:color="FFFFFF"/>
                    <w:right w:val="outset" w:sz="6" w:space="0" w:color="FFFFFF"/>
                  </w:tcBorders>
                  <w:shd w:val="clear" w:color="auto" w:fill="FFFFFF"/>
                  <w:vAlign w:val="center"/>
                  <w:hideMark/>
                </w:tcPr>
                <w:p w:rsidR="007F7EBE" w:rsidRDefault="007F7EBE">
                  <w:pPr>
                    <w:jc w:val="center"/>
                    <w:rPr>
                      <w:rFonts w:ascii="Verdana" w:hAnsi="Verdana"/>
                      <w:color w:val="000000"/>
                      <w:sz w:val="20"/>
                      <w:szCs w:val="20"/>
                    </w:rPr>
                  </w:pPr>
                  <w:r>
                    <w:rPr>
                      <w:rFonts w:ascii="Verdana" w:hAnsi="Verdana"/>
                      <w:color w:val="000000"/>
                      <w:sz w:val="20"/>
                      <w:szCs w:val="20"/>
                    </w:rPr>
                    <w:t>bln</w:t>
                  </w:r>
                </w:p>
              </w:tc>
              <w:tc>
                <w:tcPr>
                  <w:tcW w:w="2520" w:type="dxa"/>
                  <w:tcBorders>
                    <w:top w:val="outset" w:sz="6" w:space="0" w:color="FFFFFF"/>
                    <w:left w:val="outset" w:sz="6" w:space="0" w:color="FFFFFF"/>
                    <w:bottom w:val="outset" w:sz="6" w:space="0" w:color="FFFFFF"/>
                    <w:right w:val="outset" w:sz="6" w:space="0" w:color="FFFFFF"/>
                  </w:tcBorders>
                  <w:shd w:val="clear" w:color="auto" w:fill="FFFFFF"/>
                  <w:vAlign w:val="center"/>
                  <w:hideMark/>
                </w:tcPr>
                <w:p w:rsidR="007F7EBE" w:rsidRDefault="007F7EBE">
                  <w:pPr>
                    <w:rPr>
                      <w:rFonts w:ascii="Verdana" w:hAnsi="Verdana"/>
                      <w:color w:val="000000"/>
                      <w:sz w:val="20"/>
                      <w:szCs w:val="20"/>
                    </w:rPr>
                  </w:pPr>
                  <w:r>
                    <w:rPr>
                      <w:rFonts w:ascii="Verdana" w:hAnsi="Verdana"/>
                      <w:color w:val="000000"/>
                      <w:sz w:val="20"/>
                      <w:szCs w:val="20"/>
                    </w:rPr>
                    <w:t>blnFound</w:t>
                  </w:r>
                </w:p>
              </w:tc>
            </w:tr>
            <w:tr w:rsidR="007F7EBE">
              <w:trPr>
                <w:tblCellSpacing w:w="15" w:type="dxa"/>
                <w:jc w:val="center"/>
              </w:trPr>
              <w:tc>
                <w:tcPr>
                  <w:tcW w:w="1755" w:type="dxa"/>
                  <w:tcBorders>
                    <w:top w:val="outset" w:sz="6" w:space="0" w:color="FFFFFF"/>
                    <w:left w:val="outset" w:sz="6" w:space="0" w:color="FFFFFF"/>
                    <w:bottom w:val="outset" w:sz="6" w:space="0" w:color="FFFFFF"/>
                    <w:right w:val="outset" w:sz="6" w:space="0" w:color="FFFFFF"/>
                  </w:tcBorders>
                  <w:shd w:val="clear" w:color="auto" w:fill="FFEB9B"/>
                  <w:vAlign w:val="center"/>
                  <w:hideMark/>
                </w:tcPr>
                <w:p w:rsidR="007F7EBE" w:rsidRDefault="007F7EBE">
                  <w:pPr>
                    <w:rPr>
                      <w:rFonts w:ascii="Verdana" w:hAnsi="Verdana"/>
                      <w:color w:val="000000"/>
                      <w:sz w:val="20"/>
                      <w:szCs w:val="20"/>
                    </w:rPr>
                  </w:pPr>
                  <w:r>
                    <w:rPr>
                      <w:rFonts w:ascii="Verdana" w:hAnsi="Verdana"/>
                      <w:color w:val="000000"/>
                      <w:sz w:val="20"/>
                      <w:szCs w:val="20"/>
                    </w:rPr>
                    <w:t>Byte</w:t>
                  </w:r>
                </w:p>
              </w:tc>
              <w:tc>
                <w:tcPr>
                  <w:tcW w:w="1485" w:type="dxa"/>
                  <w:tcBorders>
                    <w:top w:val="outset" w:sz="6" w:space="0" w:color="FFFFFF"/>
                    <w:left w:val="outset" w:sz="6" w:space="0" w:color="FFFFFF"/>
                    <w:bottom w:val="outset" w:sz="6" w:space="0" w:color="FFFFFF"/>
                    <w:right w:val="outset" w:sz="6" w:space="0" w:color="FFFFFF"/>
                  </w:tcBorders>
                  <w:shd w:val="clear" w:color="auto" w:fill="FFEB9B"/>
                  <w:vAlign w:val="center"/>
                  <w:hideMark/>
                </w:tcPr>
                <w:p w:rsidR="007F7EBE" w:rsidRDefault="007F7EBE">
                  <w:pPr>
                    <w:jc w:val="center"/>
                    <w:rPr>
                      <w:rFonts w:ascii="Verdana" w:hAnsi="Verdana"/>
                      <w:color w:val="000000"/>
                      <w:sz w:val="20"/>
                      <w:szCs w:val="20"/>
                    </w:rPr>
                  </w:pPr>
                  <w:r>
                    <w:rPr>
                      <w:rFonts w:ascii="Verdana" w:hAnsi="Verdana"/>
                      <w:color w:val="000000"/>
                      <w:sz w:val="20"/>
                      <w:szCs w:val="20"/>
                    </w:rPr>
                    <w:t>byt</w:t>
                  </w:r>
                </w:p>
              </w:tc>
              <w:tc>
                <w:tcPr>
                  <w:tcW w:w="2520" w:type="dxa"/>
                  <w:tcBorders>
                    <w:top w:val="outset" w:sz="6" w:space="0" w:color="FFFFFF"/>
                    <w:left w:val="outset" w:sz="6" w:space="0" w:color="FFFFFF"/>
                    <w:bottom w:val="outset" w:sz="6" w:space="0" w:color="FFFFFF"/>
                    <w:right w:val="outset" w:sz="6" w:space="0" w:color="FFFFFF"/>
                  </w:tcBorders>
                  <w:shd w:val="clear" w:color="auto" w:fill="FFEB9B"/>
                  <w:vAlign w:val="center"/>
                  <w:hideMark/>
                </w:tcPr>
                <w:p w:rsidR="007F7EBE" w:rsidRDefault="007F7EBE">
                  <w:pPr>
                    <w:rPr>
                      <w:rFonts w:ascii="Verdana" w:hAnsi="Verdana"/>
                      <w:color w:val="000000"/>
                      <w:sz w:val="20"/>
                      <w:szCs w:val="20"/>
                    </w:rPr>
                  </w:pPr>
                  <w:r>
                    <w:rPr>
                      <w:rFonts w:ascii="Verdana" w:hAnsi="Verdana"/>
                      <w:color w:val="000000"/>
                      <w:sz w:val="20"/>
                      <w:szCs w:val="20"/>
                    </w:rPr>
                    <w:t>bytTracks</w:t>
                  </w:r>
                </w:p>
              </w:tc>
            </w:tr>
            <w:tr w:rsidR="007F7EBE">
              <w:trPr>
                <w:tblCellSpacing w:w="15" w:type="dxa"/>
                <w:jc w:val="center"/>
              </w:trPr>
              <w:tc>
                <w:tcPr>
                  <w:tcW w:w="1755" w:type="dxa"/>
                  <w:tcBorders>
                    <w:top w:val="outset" w:sz="6" w:space="0" w:color="FFFFFF"/>
                    <w:left w:val="outset" w:sz="6" w:space="0" w:color="FFFFFF"/>
                    <w:bottom w:val="outset" w:sz="6" w:space="0" w:color="FFFFFF"/>
                    <w:right w:val="outset" w:sz="6" w:space="0" w:color="FFFFFF"/>
                  </w:tcBorders>
                  <w:shd w:val="clear" w:color="auto" w:fill="FFFFFF"/>
                  <w:vAlign w:val="center"/>
                  <w:hideMark/>
                </w:tcPr>
                <w:p w:rsidR="007F7EBE" w:rsidRDefault="007F7EBE">
                  <w:pPr>
                    <w:rPr>
                      <w:rFonts w:ascii="Verdana" w:hAnsi="Verdana"/>
                      <w:color w:val="000000"/>
                      <w:sz w:val="20"/>
                      <w:szCs w:val="20"/>
                    </w:rPr>
                  </w:pPr>
                  <w:r>
                    <w:rPr>
                      <w:rFonts w:ascii="Verdana" w:hAnsi="Verdana"/>
                      <w:color w:val="000000"/>
                      <w:sz w:val="20"/>
                      <w:szCs w:val="20"/>
                    </w:rPr>
                    <w:t>Date/Time</w:t>
                  </w:r>
                </w:p>
              </w:tc>
              <w:tc>
                <w:tcPr>
                  <w:tcW w:w="1485" w:type="dxa"/>
                  <w:tcBorders>
                    <w:top w:val="outset" w:sz="6" w:space="0" w:color="FFFFFF"/>
                    <w:left w:val="outset" w:sz="6" w:space="0" w:color="FFFFFF"/>
                    <w:bottom w:val="outset" w:sz="6" w:space="0" w:color="FFFFFF"/>
                    <w:right w:val="outset" w:sz="6" w:space="0" w:color="FFFFFF"/>
                  </w:tcBorders>
                  <w:shd w:val="clear" w:color="auto" w:fill="FFFFFF"/>
                  <w:vAlign w:val="center"/>
                  <w:hideMark/>
                </w:tcPr>
                <w:p w:rsidR="007F7EBE" w:rsidRDefault="007F7EBE">
                  <w:pPr>
                    <w:jc w:val="center"/>
                    <w:rPr>
                      <w:rFonts w:ascii="Verdana" w:hAnsi="Verdana"/>
                      <w:color w:val="000000"/>
                      <w:sz w:val="20"/>
                      <w:szCs w:val="20"/>
                    </w:rPr>
                  </w:pPr>
                  <w:r>
                    <w:rPr>
                      <w:rFonts w:ascii="Verdana" w:hAnsi="Verdana"/>
                      <w:color w:val="000000"/>
                      <w:sz w:val="20"/>
                      <w:szCs w:val="20"/>
                    </w:rPr>
                    <w:t>dtm</w:t>
                  </w:r>
                </w:p>
              </w:tc>
              <w:tc>
                <w:tcPr>
                  <w:tcW w:w="2520" w:type="dxa"/>
                  <w:tcBorders>
                    <w:top w:val="outset" w:sz="6" w:space="0" w:color="FFFFFF"/>
                    <w:left w:val="outset" w:sz="6" w:space="0" w:color="FFFFFF"/>
                    <w:bottom w:val="outset" w:sz="6" w:space="0" w:color="FFFFFF"/>
                    <w:right w:val="outset" w:sz="6" w:space="0" w:color="FFFFFF"/>
                  </w:tcBorders>
                  <w:shd w:val="clear" w:color="auto" w:fill="FFFFFF"/>
                  <w:vAlign w:val="center"/>
                  <w:hideMark/>
                </w:tcPr>
                <w:p w:rsidR="007F7EBE" w:rsidRDefault="007F7EBE">
                  <w:pPr>
                    <w:rPr>
                      <w:rFonts w:ascii="Verdana" w:hAnsi="Verdana"/>
                      <w:color w:val="000000"/>
                      <w:sz w:val="20"/>
                      <w:szCs w:val="20"/>
                    </w:rPr>
                  </w:pPr>
                  <w:r>
                    <w:rPr>
                      <w:rFonts w:ascii="Verdana" w:hAnsi="Verdana"/>
                      <w:color w:val="000000"/>
                      <w:sz w:val="20"/>
                      <w:szCs w:val="20"/>
                    </w:rPr>
                    <w:t>dteStartOfShift</w:t>
                  </w:r>
                </w:p>
              </w:tc>
            </w:tr>
            <w:tr w:rsidR="007F7EBE">
              <w:trPr>
                <w:tblCellSpacing w:w="15" w:type="dxa"/>
                <w:jc w:val="center"/>
              </w:trPr>
              <w:tc>
                <w:tcPr>
                  <w:tcW w:w="1755" w:type="dxa"/>
                  <w:tcBorders>
                    <w:top w:val="outset" w:sz="6" w:space="0" w:color="FFFFFF"/>
                    <w:left w:val="outset" w:sz="6" w:space="0" w:color="FFFFFF"/>
                    <w:bottom w:val="outset" w:sz="6" w:space="0" w:color="FFFFFF"/>
                    <w:right w:val="outset" w:sz="6" w:space="0" w:color="FFFFFF"/>
                  </w:tcBorders>
                  <w:shd w:val="clear" w:color="auto" w:fill="FFEB9B"/>
                  <w:vAlign w:val="center"/>
                  <w:hideMark/>
                </w:tcPr>
                <w:p w:rsidR="007F7EBE" w:rsidRDefault="007F7EBE">
                  <w:pPr>
                    <w:rPr>
                      <w:rFonts w:ascii="Verdana" w:hAnsi="Verdana"/>
                      <w:color w:val="000000"/>
                      <w:sz w:val="20"/>
                      <w:szCs w:val="20"/>
                    </w:rPr>
                  </w:pPr>
                  <w:r>
                    <w:rPr>
                      <w:rFonts w:ascii="Verdana" w:hAnsi="Verdana"/>
                      <w:color w:val="000000"/>
                      <w:sz w:val="20"/>
                      <w:szCs w:val="20"/>
                    </w:rPr>
                    <w:t>Double</w:t>
                  </w:r>
                </w:p>
              </w:tc>
              <w:tc>
                <w:tcPr>
                  <w:tcW w:w="1485" w:type="dxa"/>
                  <w:tcBorders>
                    <w:top w:val="outset" w:sz="6" w:space="0" w:color="FFFFFF"/>
                    <w:left w:val="outset" w:sz="6" w:space="0" w:color="FFFFFF"/>
                    <w:bottom w:val="outset" w:sz="6" w:space="0" w:color="FFFFFF"/>
                    <w:right w:val="outset" w:sz="6" w:space="0" w:color="FFFFFF"/>
                  </w:tcBorders>
                  <w:shd w:val="clear" w:color="auto" w:fill="FFEB9B"/>
                  <w:vAlign w:val="center"/>
                  <w:hideMark/>
                </w:tcPr>
                <w:p w:rsidR="007F7EBE" w:rsidRDefault="007F7EBE">
                  <w:pPr>
                    <w:jc w:val="center"/>
                    <w:rPr>
                      <w:rFonts w:ascii="Verdana" w:hAnsi="Verdana"/>
                      <w:color w:val="000000"/>
                      <w:sz w:val="20"/>
                      <w:szCs w:val="20"/>
                    </w:rPr>
                  </w:pPr>
                  <w:r>
                    <w:rPr>
                      <w:rFonts w:ascii="Verdana" w:hAnsi="Verdana"/>
                      <w:color w:val="000000"/>
                      <w:sz w:val="20"/>
                      <w:szCs w:val="20"/>
                    </w:rPr>
                    <w:t>dbl</w:t>
                  </w:r>
                </w:p>
              </w:tc>
              <w:tc>
                <w:tcPr>
                  <w:tcW w:w="2520" w:type="dxa"/>
                  <w:tcBorders>
                    <w:top w:val="outset" w:sz="6" w:space="0" w:color="FFFFFF"/>
                    <w:left w:val="outset" w:sz="6" w:space="0" w:color="FFFFFF"/>
                    <w:bottom w:val="outset" w:sz="6" w:space="0" w:color="FFFFFF"/>
                    <w:right w:val="outset" w:sz="6" w:space="0" w:color="FFFFFF"/>
                  </w:tcBorders>
                  <w:shd w:val="clear" w:color="auto" w:fill="FFEB9B"/>
                  <w:vAlign w:val="center"/>
                  <w:hideMark/>
                </w:tcPr>
                <w:p w:rsidR="007F7EBE" w:rsidRDefault="007F7EBE">
                  <w:pPr>
                    <w:rPr>
                      <w:rFonts w:ascii="Verdana" w:hAnsi="Verdana"/>
                      <w:color w:val="000000"/>
                      <w:sz w:val="20"/>
                      <w:szCs w:val="20"/>
                    </w:rPr>
                  </w:pPr>
                  <w:r>
                    <w:rPr>
                      <w:rFonts w:ascii="Verdana" w:hAnsi="Verdana"/>
                      <w:color w:val="000000"/>
                      <w:sz w:val="20"/>
                      <w:szCs w:val="20"/>
                    </w:rPr>
                    <w:t>dblDistance</w:t>
                  </w:r>
                </w:p>
              </w:tc>
            </w:tr>
            <w:tr w:rsidR="007F7EBE">
              <w:trPr>
                <w:tblCellSpacing w:w="15" w:type="dxa"/>
                <w:jc w:val="center"/>
              </w:trPr>
              <w:tc>
                <w:tcPr>
                  <w:tcW w:w="1755" w:type="dxa"/>
                  <w:tcBorders>
                    <w:top w:val="outset" w:sz="6" w:space="0" w:color="FFFFFF"/>
                    <w:left w:val="outset" w:sz="6" w:space="0" w:color="FFFFFF"/>
                    <w:bottom w:val="outset" w:sz="6" w:space="0" w:color="FFFFFF"/>
                    <w:right w:val="outset" w:sz="6" w:space="0" w:color="FFFFFF"/>
                  </w:tcBorders>
                  <w:vAlign w:val="center"/>
                  <w:hideMark/>
                </w:tcPr>
                <w:p w:rsidR="007F7EBE" w:rsidRDefault="007F7EBE">
                  <w:pPr>
                    <w:rPr>
                      <w:rFonts w:ascii="Verdana" w:hAnsi="Verdana"/>
                      <w:color w:val="000000"/>
                      <w:sz w:val="20"/>
                      <w:szCs w:val="20"/>
                    </w:rPr>
                  </w:pPr>
                  <w:r>
                    <w:rPr>
                      <w:rFonts w:ascii="Verdana" w:hAnsi="Verdana"/>
                      <w:color w:val="000000"/>
                      <w:sz w:val="20"/>
                      <w:szCs w:val="20"/>
                    </w:rPr>
                    <w:t>Error</w:t>
                  </w:r>
                </w:p>
              </w:tc>
              <w:tc>
                <w:tcPr>
                  <w:tcW w:w="1485" w:type="dxa"/>
                  <w:tcBorders>
                    <w:top w:val="outset" w:sz="6" w:space="0" w:color="FFFFFF"/>
                    <w:left w:val="outset" w:sz="6" w:space="0" w:color="FFFFFF"/>
                    <w:bottom w:val="outset" w:sz="6" w:space="0" w:color="FFFFFF"/>
                    <w:right w:val="outset" w:sz="6" w:space="0" w:color="FFFFFF"/>
                  </w:tcBorders>
                  <w:vAlign w:val="center"/>
                  <w:hideMark/>
                </w:tcPr>
                <w:p w:rsidR="007F7EBE" w:rsidRDefault="007F7EBE">
                  <w:pPr>
                    <w:jc w:val="center"/>
                    <w:rPr>
                      <w:rFonts w:ascii="Verdana" w:hAnsi="Verdana"/>
                      <w:color w:val="000000"/>
                      <w:sz w:val="20"/>
                      <w:szCs w:val="20"/>
                    </w:rPr>
                  </w:pPr>
                  <w:r>
                    <w:rPr>
                      <w:rFonts w:ascii="Verdana" w:hAnsi="Verdana"/>
                      <w:color w:val="000000"/>
                      <w:sz w:val="20"/>
                      <w:szCs w:val="20"/>
                    </w:rPr>
                    <w:t>err</w:t>
                  </w:r>
                </w:p>
              </w:tc>
              <w:tc>
                <w:tcPr>
                  <w:tcW w:w="2520" w:type="dxa"/>
                  <w:tcBorders>
                    <w:top w:val="outset" w:sz="6" w:space="0" w:color="FFFFFF"/>
                    <w:left w:val="outset" w:sz="6" w:space="0" w:color="FFFFFF"/>
                    <w:bottom w:val="outset" w:sz="6" w:space="0" w:color="FFFFFF"/>
                    <w:right w:val="outset" w:sz="6" w:space="0" w:color="FFFFFF"/>
                  </w:tcBorders>
                  <w:vAlign w:val="center"/>
                  <w:hideMark/>
                </w:tcPr>
                <w:p w:rsidR="007F7EBE" w:rsidRDefault="007F7EBE">
                  <w:pPr>
                    <w:rPr>
                      <w:rFonts w:ascii="Verdana" w:hAnsi="Verdana"/>
                      <w:color w:val="000000"/>
                      <w:sz w:val="20"/>
                      <w:szCs w:val="20"/>
                    </w:rPr>
                  </w:pPr>
                  <w:r>
                    <w:rPr>
                      <w:rFonts w:ascii="Verdana" w:hAnsi="Verdana"/>
                      <w:color w:val="000000"/>
                      <w:sz w:val="20"/>
                      <w:szCs w:val="20"/>
                    </w:rPr>
                    <w:t>errCantOpen</w:t>
                  </w:r>
                </w:p>
              </w:tc>
            </w:tr>
            <w:tr w:rsidR="007F7EBE">
              <w:trPr>
                <w:tblCellSpacing w:w="15" w:type="dxa"/>
                <w:jc w:val="center"/>
              </w:trPr>
              <w:tc>
                <w:tcPr>
                  <w:tcW w:w="1755" w:type="dxa"/>
                  <w:tcBorders>
                    <w:top w:val="outset" w:sz="6" w:space="0" w:color="FFFFFF"/>
                    <w:left w:val="outset" w:sz="6" w:space="0" w:color="FFFFFF"/>
                    <w:bottom w:val="outset" w:sz="6" w:space="0" w:color="FFFFFF"/>
                    <w:right w:val="outset" w:sz="6" w:space="0" w:color="FFFFFF"/>
                  </w:tcBorders>
                  <w:shd w:val="clear" w:color="auto" w:fill="FFEB9B"/>
                  <w:vAlign w:val="center"/>
                  <w:hideMark/>
                </w:tcPr>
                <w:p w:rsidR="007F7EBE" w:rsidRDefault="007F7EBE">
                  <w:pPr>
                    <w:rPr>
                      <w:rFonts w:ascii="Verdana" w:hAnsi="Verdana"/>
                      <w:color w:val="000000"/>
                      <w:sz w:val="20"/>
                      <w:szCs w:val="20"/>
                    </w:rPr>
                  </w:pPr>
                  <w:r>
                    <w:rPr>
                      <w:rFonts w:ascii="Verdana" w:hAnsi="Verdana"/>
                      <w:color w:val="000000"/>
                      <w:sz w:val="20"/>
                      <w:szCs w:val="20"/>
                    </w:rPr>
                    <w:t>Integer</w:t>
                  </w:r>
                </w:p>
              </w:tc>
              <w:tc>
                <w:tcPr>
                  <w:tcW w:w="1485" w:type="dxa"/>
                  <w:tcBorders>
                    <w:top w:val="outset" w:sz="6" w:space="0" w:color="FFFFFF"/>
                    <w:left w:val="outset" w:sz="6" w:space="0" w:color="FFFFFF"/>
                    <w:bottom w:val="outset" w:sz="6" w:space="0" w:color="FFFFFF"/>
                    <w:right w:val="outset" w:sz="6" w:space="0" w:color="FFFFFF"/>
                  </w:tcBorders>
                  <w:shd w:val="clear" w:color="auto" w:fill="FFEB9B"/>
                  <w:vAlign w:val="center"/>
                  <w:hideMark/>
                </w:tcPr>
                <w:p w:rsidR="007F7EBE" w:rsidRDefault="007F7EBE">
                  <w:pPr>
                    <w:jc w:val="center"/>
                    <w:rPr>
                      <w:rFonts w:ascii="Verdana" w:hAnsi="Verdana"/>
                      <w:color w:val="000000"/>
                      <w:sz w:val="20"/>
                      <w:szCs w:val="20"/>
                    </w:rPr>
                  </w:pPr>
                  <w:r>
                    <w:rPr>
                      <w:rFonts w:ascii="Verdana" w:hAnsi="Verdana"/>
                      <w:color w:val="000000"/>
                      <w:sz w:val="20"/>
                      <w:szCs w:val="20"/>
                    </w:rPr>
                    <w:t>int</w:t>
                  </w:r>
                </w:p>
              </w:tc>
              <w:tc>
                <w:tcPr>
                  <w:tcW w:w="2520" w:type="dxa"/>
                  <w:tcBorders>
                    <w:top w:val="outset" w:sz="6" w:space="0" w:color="FFFFFF"/>
                    <w:left w:val="outset" w:sz="6" w:space="0" w:color="FFFFFF"/>
                    <w:bottom w:val="outset" w:sz="6" w:space="0" w:color="FFFFFF"/>
                    <w:right w:val="outset" w:sz="6" w:space="0" w:color="FFFFFF"/>
                  </w:tcBorders>
                  <w:shd w:val="clear" w:color="auto" w:fill="FFEB9B"/>
                  <w:vAlign w:val="center"/>
                  <w:hideMark/>
                </w:tcPr>
                <w:p w:rsidR="007F7EBE" w:rsidRDefault="007F7EBE">
                  <w:pPr>
                    <w:rPr>
                      <w:rFonts w:ascii="Verdana" w:hAnsi="Verdana"/>
                      <w:color w:val="000000"/>
                      <w:sz w:val="20"/>
                      <w:szCs w:val="20"/>
                    </w:rPr>
                  </w:pPr>
                  <w:r>
                    <w:rPr>
                      <w:rFonts w:ascii="Verdana" w:hAnsi="Verdana"/>
                      <w:color w:val="000000"/>
                      <w:sz w:val="20"/>
                      <w:szCs w:val="20"/>
                    </w:rPr>
                    <w:t>intNbrOfStudents</w:t>
                  </w:r>
                </w:p>
              </w:tc>
            </w:tr>
            <w:tr w:rsidR="007F7EBE">
              <w:trPr>
                <w:tblCellSpacing w:w="15" w:type="dxa"/>
                <w:jc w:val="center"/>
              </w:trPr>
              <w:tc>
                <w:tcPr>
                  <w:tcW w:w="1755" w:type="dxa"/>
                  <w:tcBorders>
                    <w:top w:val="outset" w:sz="6" w:space="0" w:color="FFFFFF"/>
                    <w:left w:val="outset" w:sz="6" w:space="0" w:color="FFFFFF"/>
                    <w:bottom w:val="outset" w:sz="6" w:space="0" w:color="FFFFFF"/>
                    <w:right w:val="outset" w:sz="6" w:space="0" w:color="FFFFFF"/>
                  </w:tcBorders>
                  <w:vAlign w:val="center"/>
                  <w:hideMark/>
                </w:tcPr>
                <w:p w:rsidR="007F7EBE" w:rsidRDefault="007F7EBE">
                  <w:pPr>
                    <w:rPr>
                      <w:rFonts w:ascii="Verdana" w:hAnsi="Verdana"/>
                      <w:color w:val="000000"/>
                      <w:sz w:val="20"/>
                      <w:szCs w:val="20"/>
                    </w:rPr>
                  </w:pPr>
                  <w:r>
                    <w:rPr>
                      <w:rFonts w:ascii="Verdana" w:hAnsi="Verdana"/>
                      <w:color w:val="000000"/>
                      <w:sz w:val="20"/>
                      <w:szCs w:val="20"/>
                    </w:rPr>
                    <w:t>Long</w:t>
                  </w:r>
                </w:p>
              </w:tc>
              <w:tc>
                <w:tcPr>
                  <w:tcW w:w="1485" w:type="dxa"/>
                  <w:tcBorders>
                    <w:top w:val="outset" w:sz="6" w:space="0" w:color="FFFFFF"/>
                    <w:left w:val="outset" w:sz="6" w:space="0" w:color="FFFFFF"/>
                    <w:bottom w:val="outset" w:sz="6" w:space="0" w:color="FFFFFF"/>
                    <w:right w:val="outset" w:sz="6" w:space="0" w:color="FFFFFF"/>
                  </w:tcBorders>
                  <w:vAlign w:val="center"/>
                  <w:hideMark/>
                </w:tcPr>
                <w:p w:rsidR="007F7EBE" w:rsidRDefault="007F7EBE">
                  <w:pPr>
                    <w:jc w:val="center"/>
                    <w:rPr>
                      <w:rFonts w:ascii="Verdana" w:hAnsi="Verdana"/>
                      <w:color w:val="000000"/>
                      <w:sz w:val="20"/>
                      <w:szCs w:val="20"/>
                    </w:rPr>
                  </w:pPr>
                  <w:r>
                    <w:rPr>
                      <w:rFonts w:ascii="Verdana" w:hAnsi="Verdana"/>
                      <w:color w:val="000000"/>
                      <w:sz w:val="20"/>
                      <w:szCs w:val="20"/>
                    </w:rPr>
                    <w:t>lng</w:t>
                  </w:r>
                </w:p>
              </w:tc>
              <w:tc>
                <w:tcPr>
                  <w:tcW w:w="2520" w:type="dxa"/>
                  <w:tcBorders>
                    <w:top w:val="outset" w:sz="6" w:space="0" w:color="FFFFFF"/>
                    <w:left w:val="outset" w:sz="6" w:space="0" w:color="FFFFFF"/>
                    <w:bottom w:val="outset" w:sz="6" w:space="0" w:color="FFFFFF"/>
                    <w:right w:val="outset" w:sz="6" w:space="0" w:color="FFFFFF"/>
                  </w:tcBorders>
                  <w:vAlign w:val="center"/>
                  <w:hideMark/>
                </w:tcPr>
                <w:p w:rsidR="007F7EBE" w:rsidRDefault="007F7EBE">
                  <w:pPr>
                    <w:rPr>
                      <w:rFonts w:ascii="Verdana" w:hAnsi="Verdana"/>
                      <w:color w:val="000000"/>
                      <w:sz w:val="20"/>
                      <w:szCs w:val="20"/>
                    </w:rPr>
                  </w:pPr>
                  <w:r>
                    <w:rPr>
                      <w:rFonts w:ascii="Verdana" w:hAnsi="Verdana"/>
                      <w:color w:val="000000"/>
                      <w:sz w:val="20"/>
                      <w:szCs w:val="20"/>
                    </w:rPr>
                    <w:t>lngPopulation</w:t>
                  </w:r>
                </w:p>
              </w:tc>
            </w:tr>
            <w:tr w:rsidR="007F7EBE">
              <w:trPr>
                <w:tblCellSpacing w:w="15" w:type="dxa"/>
                <w:jc w:val="center"/>
              </w:trPr>
              <w:tc>
                <w:tcPr>
                  <w:tcW w:w="1755" w:type="dxa"/>
                  <w:tcBorders>
                    <w:top w:val="outset" w:sz="6" w:space="0" w:color="FFFFFF"/>
                    <w:left w:val="outset" w:sz="6" w:space="0" w:color="FFFFFF"/>
                    <w:bottom w:val="outset" w:sz="6" w:space="0" w:color="FFFFFF"/>
                    <w:right w:val="outset" w:sz="6" w:space="0" w:color="FFFFFF"/>
                  </w:tcBorders>
                  <w:shd w:val="clear" w:color="auto" w:fill="FFEB9B"/>
                  <w:vAlign w:val="center"/>
                  <w:hideMark/>
                </w:tcPr>
                <w:p w:rsidR="007F7EBE" w:rsidRDefault="007F7EBE">
                  <w:pPr>
                    <w:rPr>
                      <w:rFonts w:ascii="Verdana" w:hAnsi="Verdana"/>
                      <w:color w:val="000000"/>
                      <w:sz w:val="20"/>
                      <w:szCs w:val="20"/>
                    </w:rPr>
                  </w:pPr>
                  <w:r>
                    <w:rPr>
                      <w:rFonts w:ascii="Verdana" w:hAnsi="Verdana"/>
                      <w:color w:val="000000"/>
                      <w:sz w:val="20"/>
                      <w:szCs w:val="20"/>
                    </w:rPr>
                    <w:t>Object</w:t>
                  </w:r>
                </w:p>
              </w:tc>
              <w:tc>
                <w:tcPr>
                  <w:tcW w:w="1485" w:type="dxa"/>
                  <w:tcBorders>
                    <w:top w:val="outset" w:sz="6" w:space="0" w:color="FFFFFF"/>
                    <w:left w:val="outset" w:sz="6" w:space="0" w:color="FFFFFF"/>
                    <w:bottom w:val="outset" w:sz="6" w:space="0" w:color="FFFFFF"/>
                    <w:right w:val="outset" w:sz="6" w:space="0" w:color="FFFFFF"/>
                  </w:tcBorders>
                  <w:shd w:val="clear" w:color="auto" w:fill="FFEB9B"/>
                  <w:vAlign w:val="center"/>
                  <w:hideMark/>
                </w:tcPr>
                <w:p w:rsidR="007F7EBE" w:rsidRDefault="007F7EBE">
                  <w:pPr>
                    <w:jc w:val="center"/>
                    <w:rPr>
                      <w:rFonts w:ascii="Verdana" w:hAnsi="Verdana"/>
                      <w:color w:val="000000"/>
                      <w:sz w:val="20"/>
                      <w:szCs w:val="20"/>
                    </w:rPr>
                  </w:pPr>
                  <w:r>
                    <w:rPr>
                      <w:rFonts w:ascii="Verdana" w:hAnsi="Verdana"/>
                      <w:color w:val="000000"/>
                      <w:sz w:val="20"/>
                      <w:szCs w:val="20"/>
                    </w:rPr>
                    <w:t>obj</w:t>
                  </w:r>
                </w:p>
              </w:tc>
              <w:tc>
                <w:tcPr>
                  <w:tcW w:w="2520" w:type="dxa"/>
                  <w:tcBorders>
                    <w:top w:val="outset" w:sz="6" w:space="0" w:color="FFFFFF"/>
                    <w:left w:val="outset" w:sz="6" w:space="0" w:color="FFFFFF"/>
                    <w:bottom w:val="outset" w:sz="6" w:space="0" w:color="FFFFFF"/>
                    <w:right w:val="outset" w:sz="6" w:space="0" w:color="FFFFFF"/>
                  </w:tcBorders>
                  <w:shd w:val="clear" w:color="auto" w:fill="FFEB9B"/>
                  <w:vAlign w:val="center"/>
                  <w:hideMark/>
                </w:tcPr>
                <w:p w:rsidR="007F7EBE" w:rsidRDefault="007F7EBE">
                  <w:pPr>
                    <w:rPr>
                      <w:rFonts w:ascii="Verdana" w:hAnsi="Verdana"/>
                      <w:color w:val="000000"/>
                      <w:sz w:val="20"/>
                      <w:szCs w:val="20"/>
                    </w:rPr>
                  </w:pPr>
                  <w:r>
                    <w:rPr>
                      <w:rFonts w:ascii="Verdana" w:hAnsi="Verdana"/>
                      <w:color w:val="000000"/>
                      <w:sz w:val="20"/>
                      <w:szCs w:val="20"/>
                    </w:rPr>
                    <w:t>objConnection</w:t>
                  </w:r>
                </w:p>
              </w:tc>
            </w:tr>
            <w:tr w:rsidR="007F7EBE">
              <w:trPr>
                <w:tblCellSpacing w:w="15" w:type="dxa"/>
                <w:jc w:val="center"/>
              </w:trPr>
              <w:tc>
                <w:tcPr>
                  <w:tcW w:w="1755" w:type="dxa"/>
                  <w:tcBorders>
                    <w:top w:val="outset" w:sz="6" w:space="0" w:color="FFFFFF"/>
                    <w:left w:val="outset" w:sz="6" w:space="0" w:color="FFFFFF"/>
                    <w:bottom w:val="outset" w:sz="6" w:space="0" w:color="FFFFFF"/>
                    <w:right w:val="outset" w:sz="6" w:space="0" w:color="FFFFFF"/>
                  </w:tcBorders>
                  <w:vAlign w:val="center"/>
                  <w:hideMark/>
                </w:tcPr>
                <w:p w:rsidR="007F7EBE" w:rsidRDefault="007F7EBE">
                  <w:pPr>
                    <w:rPr>
                      <w:rFonts w:ascii="Verdana" w:hAnsi="Verdana"/>
                      <w:color w:val="000000"/>
                      <w:sz w:val="20"/>
                      <w:szCs w:val="20"/>
                    </w:rPr>
                  </w:pPr>
                  <w:r>
                    <w:rPr>
                      <w:rFonts w:ascii="Verdana" w:hAnsi="Verdana"/>
                      <w:color w:val="000000"/>
                      <w:sz w:val="20"/>
                      <w:szCs w:val="20"/>
                    </w:rPr>
                    <w:t>Single</w:t>
                  </w:r>
                </w:p>
              </w:tc>
              <w:tc>
                <w:tcPr>
                  <w:tcW w:w="1485" w:type="dxa"/>
                  <w:tcBorders>
                    <w:top w:val="outset" w:sz="6" w:space="0" w:color="FFFFFF"/>
                    <w:left w:val="outset" w:sz="6" w:space="0" w:color="FFFFFF"/>
                    <w:bottom w:val="outset" w:sz="6" w:space="0" w:color="FFFFFF"/>
                    <w:right w:val="outset" w:sz="6" w:space="0" w:color="FFFFFF"/>
                  </w:tcBorders>
                  <w:vAlign w:val="center"/>
                  <w:hideMark/>
                </w:tcPr>
                <w:p w:rsidR="007F7EBE" w:rsidRDefault="007F7EBE">
                  <w:pPr>
                    <w:jc w:val="center"/>
                    <w:rPr>
                      <w:rFonts w:ascii="Verdana" w:hAnsi="Verdana"/>
                      <w:color w:val="000000"/>
                      <w:sz w:val="20"/>
                      <w:szCs w:val="20"/>
                    </w:rPr>
                  </w:pPr>
                  <w:r>
                    <w:rPr>
                      <w:rFonts w:ascii="Verdana" w:hAnsi="Verdana"/>
                      <w:color w:val="000000"/>
                      <w:sz w:val="20"/>
                      <w:szCs w:val="20"/>
                    </w:rPr>
                    <w:t>sng</w:t>
                  </w:r>
                </w:p>
              </w:tc>
              <w:tc>
                <w:tcPr>
                  <w:tcW w:w="2520" w:type="dxa"/>
                  <w:tcBorders>
                    <w:top w:val="outset" w:sz="6" w:space="0" w:color="FFFFFF"/>
                    <w:left w:val="outset" w:sz="6" w:space="0" w:color="FFFFFF"/>
                    <w:bottom w:val="outset" w:sz="6" w:space="0" w:color="FFFFFF"/>
                    <w:right w:val="outset" w:sz="6" w:space="0" w:color="FFFFFF"/>
                  </w:tcBorders>
                  <w:vAlign w:val="center"/>
                  <w:hideMark/>
                </w:tcPr>
                <w:p w:rsidR="007F7EBE" w:rsidRDefault="007F7EBE">
                  <w:pPr>
                    <w:rPr>
                      <w:rFonts w:ascii="Verdana" w:hAnsi="Verdana"/>
                      <w:color w:val="000000"/>
                      <w:sz w:val="20"/>
                      <w:szCs w:val="20"/>
                    </w:rPr>
                  </w:pPr>
                  <w:r>
                    <w:rPr>
                      <w:rFonts w:ascii="Verdana" w:hAnsi="Verdana"/>
                      <w:color w:val="000000"/>
                      <w:sz w:val="20"/>
                      <w:szCs w:val="20"/>
                    </w:rPr>
                    <w:t>sngAge</w:t>
                  </w:r>
                </w:p>
              </w:tc>
            </w:tr>
            <w:tr w:rsidR="007F7EBE">
              <w:trPr>
                <w:tblCellSpacing w:w="15" w:type="dxa"/>
                <w:jc w:val="center"/>
              </w:trPr>
              <w:tc>
                <w:tcPr>
                  <w:tcW w:w="1755" w:type="dxa"/>
                  <w:tcBorders>
                    <w:top w:val="outset" w:sz="6" w:space="0" w:color="FFFFFF"/>
                    <w:left w:val="outset" w:sz="6" w:space="0" w:color="FFFFFF"/>
                    <w:bottom w:val="outset" w:sz="6" w:space="0" w:color="FFFFFF"/>
                    <w:right w:val="outset" w:sz="6" w:space="0" w:color="FFFFFF"/>
                  </w:tcBorders>
                  <w:shd w:val="clear" w:color="auto" w:fill="FFEB9B"/>
                  <w:vAlign w:val="center"/>
                  <w:hideMark/>
                </w:tcPr>
                <w:p w:rsidR="007F7EBE" w:rsidRDefault="007F7EBE">
                  <w:pPr>
                    <w:rPr>
                      <w:rFonts w:ascii="Verdana" w:hAnsi="Verdana"/>
                      <w:color w:val="000000"/>
                      <w:sz w:val="20"/>
                      <w:szCs w:val="20"/>
                    </w:rPr>
                  </w:pPr>
                  <w:r>
                    <w:rPr>
                      <w:rFonts w:ascii="Verdana" w:hAnsi="Verdana"/>
                      <w:color w:val="000000"/>
                      <w:sz w:val="20"/>
                      <w:szCs w:val="20"/>
                    </w:rPr>
                    <w:t>String</w:t>
                  </w:r>
                </w:p>
              </w:tc>
              <w:tc>
                <w:tcPr>
                  <w:tcW w:w="1485" w:type="dxa"/>
                  <w:tcBorders>
                    <w:top w:val="outset" w:sz="6" w:space="0" w:color="FFFFFF"/>
                    <w:left w:val="outset" w:sz="6" w:space="0" w:color="FFFFFF"/>
                    <w:bottom w:val="outset" w:sz="6" w:space="0" w:color="FFFFFF"/>
                    <w:right w:val="outset" w:sz="6" w:space="0" w:color="FFFFFF"/>
                  </w:tcBorders>
                  <w:shd w:val="clear" w:color="auto" w:fill="FFEB9B"/>
                  <w:vAlign w:val="center"/>
                  <w:hideMark/>
                </w:tcPr>
                <w:p w:rsidR="007F7EBE" w:rsidRDefault="007F7EBE">
                  <w:pPr>
                    <w:jc w:val="center"/>
                    <w:rPr>
                      <w:rFonts w:ascii="Verdana" w:hAnsi="Verdana"/>
                      <w:color w:val="000000"/>
                      <w:sz w:val="20"/>
                      <w:szCs w:val="20"/>
                    </w:rPr>
                  </w:pPr>
                  <w:r>
                    <w:rPr>
                      <w:rFonts w:ascii="Verdana" w:hAnsi="Verdana"/>
                      <w:color w:val="000000"/>
                      <w:sz w:val="20"/>
                      <w:szCs w:val="20"/>
                    </w:rPr>
                    <w:t>str</w:t>
                  </w:r>
                </w:p>
              </w:tc>
              <w:tc>
                <w:tcPr>
                  <w:tcW w:w="2520" w:type="dxa"/>
                  <w:tcBorders>
                    <w:top w:val="outset" w:sz="6" w:space="0" w:color="FFFFFF"/>
                    <w:left w:val="outset" w:sz="6" w:space="0" w:color="FFFFFF"/>
                    <w:bottom w:val="outset" w:sz="6" w:space="0" w:color="FFFFFF"/>
                    <w:right w:val="outset" w:sz="6" w:space="0" w:color="FFFFFF"/>
                  </w:tcBorders>
                  <w:shd w:val="clear" w:color="auto" w:fill="FFEB9B"/>
                  <w:vAlign w:val="center"/>
                  <w:hideMark/>
                </w:tcPr>
                <w:p w:rsidR="007F7EBE" w:rsidRDefault="007F7EBE">
                  <w:pPr>
                    <w:rPr>
                      <w:rFonts w:ascii="Verdana" w:hAnsi="Verdana"/>
                      <w:color w:val="000000"/>
                      <w:sz w:val="20"/>
                      <w:szCs w:val="20"/>
                    </w:rPr>
                  </w:pPr>
                  <w:r>
                    <w:rPr>
                      <w:rFonts w:ascii="Verdana" w:hAnsi="Verdana"/>
                      <w:color w:val="000000"/>
                      <w:sz w:val="20"/>
                      <w:szCs w:val="20"/>
                    </w:rPr>
                    <w:t>strCountryName</w:t>
                  </w:r>
                </w:p>
              </w:tc>
            </w:tr>
            <w:tr w:rsidR="007F7EBE">
              <w:trPr>
                <w:tblCellSpacing w:w="15" w:type="dxa"/>
                <w:jc w:val="center"/>
              </w:trPr>
              <w:tc>
                <w:tcPr>
                  <w:tcW w:w="1755" w:type="dxa"/>
                  <w:tcBorders>
                    <w:top w:val="outset" w:sz="6" w:space="0" w:color="FFFFFF"/>
                    <w:left w:val="outset" w:sz="6" w:space="0" w:color="FFFFFF"/>
                    <w:bottom w:val="outset" w:sz="6" w:space="0" w:color="FFFFFF"/>
                    <w:right w:val="outset" w:sz="6" w:space="0" w:color="FFFFFF"/>
                  </w:tcBorders>
                  <w:shd w:val="clear" w:color="auto" w:fill="FFFFFF"/>
                  <w:vAlign w:val="center"/>
                  <w:hideMark/>
                </w:tcPr>
                <w:p w:rsidR="007F7EBE" w:rsidRDefault="007F7EBE">
                  <w:pPr>
                    <w:rPr>
                      <w:rFonts w:ascii="Verdana" w:hAnsi="Verdana"/>
                      <w:color w:val="000000"/>
                      <w:sz w:val="20"/>
                      <w:szCs w:val="20"/>
                    </w:rPr>
                  </w:pPr>
                  <w:r>
                    <w:rPr>
                      <w:rFonts w:ascii="Verdana" w:hAnsi="Verdana"/>
                      <w:color w:val="000000"/>
                      <w:sz w:val="20"/>
                      <w:szCs w:val="20"/>
                    </w:rPr>
                    <w:t>Currency</w:t>
                  </w:r>
                </w:p>
              </w:tc>
              <w:tc>
                <w:tcPr>
                  <w:tcW w:w="1485" w:type="dxa"/>
                  <w:tcBorders>
                    <w:top w:val="outset" w:sz="6" w:space="0" w:color="FFFFFF"/>
                    <w:left w:val="outset" w:sz="6" w:space="0" w:color="FFFFFF"/>
                    <w:bottom w:val="outset" w:sz="6" w:space="0" w:color="FFFFFF"/>
                    <w:right w:val="outset" w:sz="6" w:space="0" w:color="FFFFFF"/>
                  </w:tcBorders>
                  <w:shd w:val="clear" w:color="auto" w:fill="FFFFFF"/>
                  <w:vAlign w:val="center"/>
                  <w:hideMark/>
                </w:tcPr>
                <w:p w:rsidR="007F7EBE" w:rsidRDefault="007F7EBE">
                  <w:pPr>
                    <w:jc w:val="center"/>
                    <w:rPr>
                      <w:rFonts w:ascii="Verdana" w:hAnsi="Verdana"/>
                      <w:color w:val="000000"/>
                      <w:sz w:val="20"/>
                      <w:szCs w:val="20"/>
                    </w:rPr>
                  </w:pPr>
                  <w:r>
                    <w:rPr>
                      <w:rFonts w:ascii="Verdana" w:hAnsi="Verdana"/>
                      <w:color w:val="000000"/>
                      <w:sz w:val="20"/>
                      <w:szCs w:val="20"/>
                    </w:rPr>
                    <w:t>cur</w:t>
                  </w:r>
                </w:p>
              </w:tc>
              <w:tc>
                <w:tcPr>
                  <w:tcW w:w="2520" w:type="dxa"/>
                  <w:tcBorders>
                    <w:top w:val="outset" w:sz="6" w:space="0" w:color="FFFFFF"/>
                    <w:left w:val="outset" w:sz="6" w:space="0" w:color="FFFFFF"/>
                    <w:bottom w:val="outset" w:sz="6" w:space="0" w:color="FFFFFF"/>
                    <w:right w:val="outset" w:sz="6" w:space="0" w:color="FFFFFF"/>
                  </w:tcBorders>
                  <w:shd w:val="clear" w:color="auto" w:fill="FFFFFF"/>
                  <w:vAlign w:val="center"/>
                  <w:hideMark/>
                </w:tcPr>
                <w:p w:rsidR="007F7EBE" w:rsidRDefault="007F7EBE">
                  <w:pPr>
                    <w:rPr>
                      <w:rFonts w:ascii="Verdana" w:hAnsi="Verdana"/>
                      <w:color w:val="000000"/>
                      <w:sz w:val="20"/>
                      <w:szCs w:val="20"/>
                    </w:rPr>
                  </w:pPr>
                  <w:r>
                    <w:rPr>
                      <w:rFonts w:ascii="Verdana" w:hAnsi="Verdana"/>
                      <w:color w:val="000000"/>
                      <w:sz w:val="20"/>
                      <w:szCs w:val="20"/>
                    </w:rPr>
                    <w:t>curHourlySalary</w:t>
                  </w:r>
                </w:p>
              </w:tc>
            </w:tr>
            <w:tr w:rsidR="007F7EBE">
              <w:trPr>
                <w:tblCellSpacing w:w="15" w:type="dxa"/>
                <w:jc w:val="center"/>
              </w:trPr>
              <w:tc>
                <w:tcPr>
                  <w:tcW w:w="1755" w:type="dxa"/>
                  <w:tcBorders>
                    <w:top w:val="outset" w:sz="6" w:space="0" w:color="FFFFFF"/>
                    <w:left w:val="outset" w:sz="6" w:space="0" w:color="FFFFFF"/>
                    <w:bottom w:val="outset" w:sz="6" w:space="0" w:color="FFFFFF"/>
                    <w:right w:val="outset" w:sz="6" w:space="0" w:color="FFFFFF"/>
                  </w:tcBorders>
                  <w:shd w:val="clear" w:color="auto" w:fill="FFEB9B"/>
                  <w:vAlign w:val="center"/>
                  <w:hideMark/>
                </w:tcPr>
                <w:p w:rsidR="007F7EBE" w:rsidRDefault="007F7EBE">
                  <w:pPr>
                    <w:rPr>
                      <w:rFonts w:ascii="Verdana" w:hAnsi="Verdana"/>
                      <w:color w:val="000000"/>
                      <w:sz w:val="20"/>
                      <w:szCs w:val="20"/>
                    </w:rPr>
                  </w:pPr>
                  <w:r>
                    <w:rPr>
                      <w:rFonts w:ascii="Verdana" w:hAnsi="Verdana"/>
                      <w:color w:val="000000"/>
                      <w:sz w:val="20"/>
                      <w:szCs w:val="20"/>
                    </w:rPr>
                    <w:t>Variant</w:t>
                  </w:r>
                </w:p>
              </w:tc>
              <w:tc>
                <w:tcPr>
                  <w:tcW w:w="1485" w:type="dxa"/>
                  <w:tcBorders>
                    <w:top w:val="outset" w:sz="6" w:space="0" w:color="FFFFFF"/>
                    <w:left w:val="outset" w:sz="6" w:space="0" w:color="FFFFFF"/>
                    <w:bottom w:val="outset" w:sz="6" w:space="0" w:color="FFFFFF"/>
                    <w:right w:val="outset" w:sz="6" w:space="0" w:color="FFFFFF"/>
                  </w:tcBorders>
                  <w:shd w:val="clear" w:color="auto" w:fill="FFEB9B"/>
                  <w:vAlign w:val="center"/>
                  <w:hideMark/>
                </w:tcPr>
                <w:p w:rsidR="007F7EBE" w:rsidRDefault="007F7EBE">
                  <w:pPr>
                    <w:jc w:val="center"/>
                    <w:rPr>
                      <w:rFonts w:ascii="Verdana" w:hAnsi="Verdana"/>
                      <w:color w:val="000000"/>
                      <w:sz w:val="20"/>
                      <w:szCs w:val="20"/>
                    </w:rPr>
                  </w:pPr>
                  <w:r>
                    <w:rPr>
                      <w:rFonts w:ascii="Verdana" w:hAnsi="Verdana"/>
                      <w:color w:val="000000"/>
                      <w:sz w:val="20"/>
                      <w:szCs w:val="20"/>
                    </w:rPr>
                    <w:t>var</w:t>
                  </w:r>
                </w:p>
              </w:tc>
              <w:tc>
                <w:tcPr>
                  <w:tcW w:w="2520" w:type="dxa"/>
                  <w:tcBorders>
                    <w:top w:val="outset" w:sz="6" w:space="0" w:color="FFFFFF"/>
                    <w:left w:val="outset" w:sz="6" w:space="0" w:color="FFFFFF"/>
                    <w:bottom w:val="outset" w:sz="6" w:space="0" w:color="FFFFFF"/>
                    <w:right w:val="outset" w:sz="6" w:space="0" w:color="FFFFFF"/>
                  </w:tcBorders>
                  <w:shd w:val="clear" w:color="auto" w:fill="FFEB9B"/>
                  <w:vAlign w:val="center"/>
                  <w:hideMark/>
                </w:tcPr>
                <w:p w:rsidR="007F7EBE" w:rsidRDefault="007F7EBE">
                  <w:pPr>
                    <w:rPr>
                      <w:rFonts w:ascii="Verdana" w:hAnsi="Verdana"/>
                      <w:color w:val="000000"/>
                      <w:sz w:val="20"/>
                      <w:szCs w:val="20"/>
                    </w:rPr>
                  </w:pPr>
                  <w:r>
                    <w:rPr>
                      <w:rFonts w:ascii="Verdana" w:hAnsi="Verdana"/>
                      <w:color w:val="000000"/>
                      <w:sz w:val="20"/>
                      <w:szCs w:val="20"/>
                    </w:rPr>
                    <w:t>varFullName</w:t>
                  </w:r>
                </w:p>
              </w:tc>
            </w:tr>
          </w:tbl>
          <w:p w:rsidR="007F7EBE" w:rsidRDefault="007F7EBE">
            <w:pPr>
              <w:jc w:val="center"/>
              <w:rPr>
                <w:rFonts w:ascii="Verdana" w:hAnsi="Verdana"/>
                <w:color w:val="000000"/>
                <w:sz w:val="20"/>
                <w:szCs w:val="20"/>
              </w:rPr>
            </w:pPr>
          </w:p>
        </w:tc>
      </w:tr>
    </w:tbl>
    <w:p w:rsidR="007F7EBE" w:rsidRDefault="007F7EBE" w:rsidP="007F7EBE">
      <w:pPr>
        <w:rPr>
          <w:rFonts w:ascii="Verdana" w:hAnsi="Verdana"/>
          <w:color w:val="000000"/>
          <w:sz w:val="20"/>
          <w:szCs w:val="20"/>
        </w:rPr>
      </w:pPr>
      <w:r>
        <w:rPr>
          <w:rFonts w:ascii="Verdana" w:hAnsi="Verdana"/>
          <w:color w:val="000000"/>
          <w:sz w:val="20"/>
          <w:szCs w:val="20"/>
        </w:rPr>
        <w:t xml:space="preserve">  </w:t>
      </w:r>
    </w:p>
    <w:tbl>
      <w:tblPr>
        <w:tblW w:w="9900" w:type="dxa"/>
        <w:tblCellSpacing w:w="0" w:type="dxa"/>
        <w:tblCellMar>
          <w:left w:w="0" w:type="dxa"/>
          <w:right w:w="0" w:type="dxa"/>
        </w:tblCellMar>
        <w:tblLook w:val="04A0"/>
      </w:tblPr>
      <w:tblGrid>
        <w:gridCol w:w="9900"/>
      </w:tblGrid>
      <w:tr w:rsidR="007F7EBE" w:rsidTr="007F7EBE">
        <w:trPr>
          <w:tblCellSpacing w:w="0" w:type="dxa"/>
        </w:trPr>
        <w:tc>
          <w:tcPr>
            <w:tcW w:w="5000" w:type="pct"/>
            <w:vAlign w:val="center"/>
            <w:hideMark/>
          </w:tcPr>
          <w:p w:rsidR="007F7EBE" w:rsidRDefault="007F7EBE">
            <w:pPr>
              <w:pStyle w:val="paratitle"/>
            </w:pPr>
            <w:r>
              <w:t>Constants</w:t>
            </w:r>
          </w:p>
        </w:tc>
      </w:tr>
      <w:tr w:rsidR="007F7EBE" w:rsidTr="007F7EBE">
        <w:trPr>
          <w:trHeight w:val="15"/>
          <w:tblCellSpacing w:w="0" w:type="dxa"/>
        </w:trPr>
        <w:tc>
          <w:tcPr>
            <w:tcW w:w="5000" w:type="pct"/>
            <w:shd w:val="clear" w:color="auto" w:fill="0000FF"/>
            <w:vAlign w:val="center"/>
            <w:hideMark/>
          </w:tcPr>
          <w:p w:rsidR="007F7EBE" w:rsidRDefault="007F7EBE">
            <w:pPr>
              <w:rPr>
                <w:rFonts w:ascii="Verdana" w:hAnsi="Verdana"/>
                <w:color w:val="000000"/>
                <w:sz w:val="2"/>
                <w:szCs w:val="20"/>
              </w:rPr>
            </w:pPr>
          </w:p>
        </w:tc>
      </w:tr>
    </w:tbl>
    <w:p w:rsidR="007F7EBE" w:rsidRDefault="007F7EBE" w:rsidP="007F7EBE">
      <w:pPr>
        <w:rPr>
          <w:rFonts w:ascii="Verdana" w:hAnsi="Verdana"/>
          <w:color w:val="000000"/>
          <w:sz w:val="20"/>
          <w:szCs w:val="20"/>
        </w:rPr>
      </w:pPr>
      <w:r>
        <w:rPr>
          <w:rFonts w:ascii="Verdana" w:hAnsi="Verdana"/>
          <w:color w:val="000000"/>
          <w:sz w:val="20"/>
          <w:szCs w:val="20"/>
        </w:rPr>
        <w:t xml:space="preserve">  </w:t>
      </w:r>
    </w:p>
    <w:tbl>
      <w:tblPr>
        <w:tblW w:w="9900" w:type="dxa"/>
        <w:tblCellSpacing w:w="0" w:type="dxa"/>
        <w:tblCellMar>
          <w:left w:w="0" w:type="dxa"/>
          <w:right w:w="0" w:type="dxa"/>
        </w:tblCellMar>
        <w:tblLook w:val="04A0"/>
      </w:tblPr>
      <w:tblGrid>
        <w:gridCol w:w="9900"/>
      </w:tblGrid>
      <w:tr w:rsidR="007F7EBE" w:rsidTr="007F7EBE">
        <w:trPr>
          <w:tblCellSpacing w:w="0" w:type="dxa"/>
        </w:trPr>
        <w:tc>
          <w:tcPr>
            <w:tcW w:w="5000" w:type="pct"/>
            <w:vAlign w:val="center"/>
            <w:hideMark/>
          </w:tcPr>
          <w:p w:rsidR="007F7EBE" w:rsidRDefault="007F7EBE">
            <w:pPr>
              <w:pStyle w:val="subtitle"/>
            </w:pPr>
            <w:r>
              <w:t>Introduction</w:t>
            </w:r>
          </w:p>
        </w:tc>
      </w:tr>
      <w:tr w:rsidR="007F7EBE" w:rsidTr="007F7EBE">
        <w:trPr>
          <w:trHeight w:val="15"/>
          <w:tblCellSpacing w:w="0" w:type="dxa"/>
        </w:trPr>
        <w:tc>
          <w:tcPr>
            <w:tcW w:w="5000" w:type="pct"/>
            <w:shd w:val="clear" w:color="auto" w:fill="FF0000"/>
            <w:vAlign w:val="center"/>
            <w:hideMark/>
          </w:tcPr>
          <w:p w:rsidR="007F7EBE" w:rsidRDefault="007F7EBE">
            <w:pPr>
              <w:rPr>
                <w:rFonts w:ascii="Verdana" w:hAnsi="Verdana"/>
                <w:color w:val="000000"/>
                <w:sz w:val="2"/>
                <w:szCs w:val="20"/>
              </w:rPr>
            </w:pPr>
          </w:p>
        </w:tc>
      </w:tr>
    </w:tbl>
    <w:p w:rsidR="007F7EBE" w:rsidRDefault="007F7EBE" w:rsidP="007F7EBE">
      <w:pPr>
        <w:rPr>
          <w:rFonts w:ascii="Verdana" w:hAnsi="Verdana"/>
          <w:vanish/>
          <w:color w:val="000000"/>
          <w:sz w:val="20"/>
          <w:szCs w:val="20"/>
        </w:rPr>
      </w:pPr>
    </w:p>
    <w:tbl>
      <w:tblPr>
        <w:tblW w:w="9900" w:type="dxa"/>
        <w:tblCellSpacing w:w="15" w:type="dxa"/>
        <w:tblCellMar>
          <w:top w:w="15" w:type="dxa"/>
          <w:left w:w="15" w:type="dxa"/>
          <w:bottom w:w="15" w:type="dxa"/>
          <w:right w:w="15" w:type="dxa"/>
        </w:tblCellMar>
        <w:tblLook w:val="04A0"/>
      </w:tblPr>
      <w:tblGrid>
        <w:gridCol w:w="9900"/>
      </w:tblGrid>
      <w:tr w:rsidR="007F7EBE" w:rsidTr="007F7EBE">
        <w:trPr>
          <w:tblCellSpacing w:w="15" w:type="dxa"/>
        </w:trPr>
        <w:tc>
          <w:tcPr>
            <w:tcW w:w="5000" w:type="pct"/>
            <w:vAlign w:val="center"/>
            <w:hideMark/>
          </w:tcPr>
          <w:p w:rsidR="007F7EBE" w:rsidRDefault="007F7EBE">
            <w:pPr>
              <w:pStyle w:val="parajust"/>
            </w:pPr>
            <w:r>
              <w:t>A constant is a value that doesn't change. There are two types of constants you will use in your programs: those supplied to you and those you define yourself.</w:t>
            </w:r>
          </w:p>
        </w:tc>
      </w:tr>
    </w:tbl>
    <w:p w:rsidR="007F7EBE" w:rsidRDefault="007F7EBE" w:rsidP="007F7EBE">
      <w:pPr>
        <w:rPr>
          <w:rFonts w:ascii="Verdana" w:hAnsi="Verdana"/>
          <w:vanish/>
          <w:color w:val="000000"/>
          <w:sz w:val="20"/>
          <w:szCs w:val="20"/>
        </w:rPr>
      </w:pPr>
    </w:p>
    <w:tbl>
      <w:tblPr>
        <w:tblW w:w="9900" w:type="dxa"/>
        <w:tblCellSpacing w:w="0" w:type="dxa"/>
        <w:tblCellMar>
          <w:left w:w="0" w:type="dxa"/>
          <w:right w:w="0" w:type="dxa"/>
        </w:tblCellMar>
        <w:tblLook w:val="04A0"/>
      </w:tblPr>
      <w:tblGrid>
        <w:gridCol w:w="9900"/>
      </w:tblGrid>
      <w:tr w:rsidR="007F7EBE" w:rsidTr="007F7EBE">
        <w:trPr>
          <w:tblCellSpacing w:w="0" w:type="dxa"/>
        </w:trPr>
        <w:tc>
          <w:tcPr>
            <w:tcW w:w="5000" w:type="pct"/>
            <w:vAlign w:val="center"/>
            <w:hideMark/>
          </w:tcPr>
          <w:p w:rsidR="007F7EBE" w:rsidRDefault="007F7EBE">
            <w:pPr>
              <w:pStyle w:val="subtitle"/>
            </w:pPr>
            <w:r>
              <w:t>The Carriage Return-Line Feed Constant</w:t>
            </w:r>
          </w:p>
        </w:tc>
      </w:tr>
      <w:tr w:rsidR="007F7EBE" w:rsidTr="007F7EBE">
        <w:trPr>
          <w:trHeight w:val="15"/>
          <w:tblCellSpacing w:w="0" w:type="dxa"/>
        </w:trPr>
        <w:tc>
          <w:tcPr>
            <w:tcW w:w="5000" w:type="pct"/>
            <w:shd w:val="clear" w:color="auto" w:fill="FF0000"/>
            <w:vAlign w:val="center"/>
            <w:hideMark/>
          </w:tcPr>
          <w:p w:rsidR="007F7EBE" w:rsidRDefault="007F7EBE">
            <w:pPr>
              <w:rPr>
                <w:rFonts w:ascii="Verdana" w:hAnsi="Verdana"/>
                <w:color w:val="000000"/>
                <w:sz w:val="2"/>
                <w:szCs w:val="20"/>
              </w:rPr>
            </w:pPr>
          </w:p>
        </w:tc>
      </w:tr>
    </w:tbl>
    <w:p w:rsidR="007F7EBE" w:rsidRDefault="007F7EBE" w:rsidP="007F7EBE">
      <w:pPr>
        <w:rPr>
          <w:rFonts w:ascii="Verdana" w:hAnsi="Verdana"/>
          <w:vanish/>
          <w:color w:val="000000"/>
          <w:sz w:val="20"/>
          <w:szCs w:val="20"/>
        </w:rPr>
      </w:pPr>
    </w:p>
    <w:tbl>
      <w:tblPr>
        <w:tblW w:w="9900" w:type="dxa"/>
        <w:tblCellSpacing w:w="15" w:type="dxa"/>
        <w:tblCellMar>
          <w:top w:w="15" w:type="dxa"/>
          <w:left w:w="15" w:type="dxa"/>
          <w:bottom w:w="15" w:type="dxa"/>
          <w:right w:w="15" w:type="dxa"/>
        </w:tblCellMar>
        <w:tblLook w:val="04A0"/>
      </w:tblPr>
      <w:tblGrid>
        <w:gridCol w:w="9900"/>
      </w:tblGrid>
      <w:tr w:rsidR="007F7EBE" w:rsidTr="007F7EBE">
        <w:trPr>
          <w:tblCellSpacing w:w="15" w:type="dxa"/>
        </w:trPr>
        <w:tc>
          <w:tcPr>
            <w:tcW w:w="5000" w:type="pct"/>
            <w:vAlign w:val="center"/>
            <w:hideMark/>
          </w:tcPr>
          <w:p w:rsidR="007F7EBE" w:rsidRDefault="007F7EBE">
            <w:pPr>
              <w:pStyle w:val="parajust"/>
            </w:pPr>
            <w:r>
              <w:t xml:space="preserve">Visual Basic provides the </w:t>
            </w:r>
            <w:r>
              <w:rPr>
                <w:b/>
                <w:bCs/>
              </w:rPr>
              <w:t>vbCrLf</w:t>
            </w:r>
            <w:r>
              <w:t xml:space="preserve"> constant. It is used to interrupt a line of code and move to the next line.</w:t>
            </w:r>
          </w:p>
        </w:tc>
      </w:tr>
    </w:tbl>
    <w:p w:rsidR="007F7EBE" w:rsidRDefault="007F7EBE" w:rsidP="007F7EBE">
      <w:pPr>
        <w:rPr>
          <w:rFonts w:ascii="Verdana" w:hAnsi="Verdana"/>
          <w:vanish/>
          <w:color w:val="000000"/>
          <w:sz w:val="20"/>
          <w:szCs w:val="20"/>
        </w:rPr>
      </w:pPr>
    </w:p>
    <w:tbl>
      <w:tblPr>
        <w:tblW w:w="9900" w:type="dxa"/>
        <w:tblCellSpacing w:w="0" w:type="dxa"/>
        <w:tblCellMar>
          <w:left w:w="0" w:type="dxa"/>
          <w:right w:w="0" w:type="dxa"/>
        </w:tblCellMar>
        <w:tblLook w:val="04A0"/>
      </w:tblPr>
      <w:tblGrid>
        <w:gridCol w:w="9900"/>
      </w:tblGrid>
      <w:tr w:rsidR="007F7EBE" w:rsidTr="007F7EBE">
        <w:trPr>
          <w:tblCellSpacing w:w="0" w:type="dxa"/>
        </w:trPr>
        <w:tc>
          <w:tcPr>
            <w:tcW w:w="5000" w:type="pct"/>
            <w:vAlign w:val="center"/>
            <w:hideMark/>
          </w:tcPr>
          <w:p w:rsidR="007F7EBE" w:rsidRDefault="007F7EBE">
            <w:pPr>
              <w:pStyle w:val="subtitle"/>
            </w:pPr>
            <w:r>
              <w:t>Built-in Constants: PI</w:t>
            </w:r>
          </w:p>
        </w:tc>
      </w:tr>
      <w:tr w:rsidR="007F7EBE" w:rsidTr="007F7EBE">
        <w:trPr>
          <w:trHeight w:val="15"/>
          <w:tblCellSpacing w:w="0" w:type="dxa"/>
        </w:trPr>
        <w:tc>
          <w:tcPr>
            <w:tcW w:w="5000" w:type="pct"/>
            <w:shd w:val="clear" w:color="auto" w:fill="FF0000"/>
            <w:vAlign w:val="center"/>
            <w:hideMark/>
          </w:tcPr>
          <w:p w:rsidR="007F7EBE" w:rsidRDefault="007F7EBE">
            <w:pPr>
              <w:rPr>
                <w:rFonts w:ascii="Verdana" w:hAnsi="Verdana"/>
                <w:color w:val="000000"/>
                <w:sz w:val="2"/>
                <w:szCs w:val="20"/>
              </w:rPr>
            </w:pPr>
          </w:p>
        </w:tc>
      </w:tr>
    </w:tbl>
    <w:p w:rsidR="007F7EBE" w:rsidRDefault="007F7EBE" w:rsidP="007F7EBE">
      <w:pPr>
        <w:rPr>
          <w:rFonts w:ascii="Verdana" w:hAnsi="Verdana"/>
          <w:vanish/>
          <w:color w:val="000000"/>
          <w:sz w:val="20"/>
          <w:szCs w:val="20"/>
        </w:rPr>
      </w:pPr>
    </w:p>
    <w:tbl>
      <w:tblPr>
        <w:tblW w:w="9900" w:type="dxa"/>
        <w:tblCellSpacing w:w="15" w:type="dxa"/>
        <w:tblCellMar>
          <w:top w:w="15" w:type="dxa"/>
          <w:left w:w="15" w:type="dxa"/>
          <w:bottom w:w="15" w:type="dxa"/>
          <w:right w:w="15" w:type="dxa"/>
        </w:tblCellMar>
        <w:tblLook w:val="04A0"/>
      </w:tblPr>
      <w:tblGrid>
        <w:gridCol w:w="9900"/>
      </w:tblGrid>
      <w:tr w:rsidR="007F7EBE" w:rsidTr="007F7EBE">
        <w:trPr>
          <w:tblCellSpacing w:w="15" w:type="dxa"/>
        </w:trPr>
        <w:tc>
          <w:tcPr>
            <w:tcW w:w="5000" w:type="pct"/>
            <w:vAlign w:val="center"/>
            <w:hideMark/>
          </w:tcPr>
          <w:p w:rsidR="007F7EBE" w:rsidRDefault="007F7EBE">
            <w:pPr>
              <w:pStyle w:val="parajust"/>
            </w:pPr>
            <w:r>
              <w:t>PI is a mathematical constant whose value is approximately equal to 3.1415926535897932. It is highly used in operations that involve circles or geometric variants of a circle: cylinder, sphere, cone, etc.</w:t>
            </w:r>
          </w:p>
          <w:p w:rsidR="007F7EBE" w:rsidRDefault="007F7EBE">
            <w:pPr>
              <w:pStyle w:val="NormalWeb"/>
            </w:pPr>
            <w:r>
              <w:t> </w:t>
            </w:r>
          </w:p>
        </w:tc>
      </w:tr>
    </w:tbl>
    <w:p w:rsidR="007F7EBE" w:rsidRDefault="007F7EBE" w:rsidP="007F7EBE">
      <w:pPr>
        <w:rPr>
          <w:rFonts w:ascii="Verdana" w:hAnsi="Verdana"/>
          <w:vanish/>
          <w:color w:val="000000"/>
          <w:sz w:val="20"/>
          <w:szCs w:val="20"/>
        </w:rPr>
      </w:pPr>
    </w:p>
    <w:tbl>
      <w:tblPr>
        <w:tblW w:w="11355" w:type="dxa"/>
        <w:tblCellSpacing w:w="15" w:type="dxa"/>
        <w:tblInd w:w="-405" w:type="dxa"/>
        <w:tblCellMar>
          <w:top w:w="15" w:type="dxa"/>
          <w:left w:w="15" w:type="dxa"/>
          <w:bottom w:w="15" w:type="dxa"/>
          <w:right w:w="15" w:type="dxa"/>
        </w:tblCellMar>
        <w:tblLook w:val="04A0"/>
      </w:tblPr>
      <w:tblGrid>
        <w:gridCol w:w="11355"/>
      </w:tblGrid>
      <w:tr w:rsidR="007F7EBE" w:rsidTr="008472FD">
        <w:trPr>
          <w:tblCellSpacing w:w="15" w:type="dxa"/>
        </w:trPr>
        <w:tc>
          <w:tcPr>
            <w:tcW w:w="4974" w:type="pct"/>
            <w:vAlign w:val="center"/>
            <w:hideMark/>
          </w:tcPr>
          <w:p w:rsidR="0053791E" w:rsidRPr="0053791E" w:rsidRDefault="0053791E" w:rsidP="0053791E">
            <w:pPr>
              <w:pStyle w:val="Heading1"/>
              <w:shd w:val="clear" w:color="auto" w:fill="FFFFFF"/>
              <w:rPr>
                <w:color w:val="000000" w:themeColor="text1"/>
              </w:rPr>
            </w:pPr>
            <w:r w:rsidRPr="0053791E">
              <w:rPr>
                <w:color w:val="000000" w:themeColor="text1"/>
              </w:rPr>
              <w:t>Forcing Declaration of Variables (Option Explicit)</w:t>
            </w:r>
          </w:p>
          <w:p w:rsidR="0053791E" w:rsidRPr="0053791E" w:rsidRDefault="0053791E" w:rsidP="0053791E">
            <w:pPr>
              <w:pStyle w:val="Heading2"/>
              <w:shd w:val="clear" w:color="auto" w:fill="FFFFFF"/>
              <w:rPr>
                <w:color w:val="000000" w:themeColor="text1"/>
              </w:rPr>
            </w:pPr>
            <w:r w:rsidRPr="0053791E">
              <w:rPr>
                <w:color w:val="000000" w:themeColor="text1"/>
              </w:rPr>
              <w:t>Why you should Declare All Variables</w:t>
            </w:r>
          </w:p>
          <w:p w:rsidR="0053791E" w:rsidRPr="0053791E" w:rsidRDefault="0053791E" w:rsidP="0053791E">
            <w:pPr>
              <w:pStyle w:val="NormalWeb"/>
              <w:shd w:val="clear" w:color="auto" w:fill="FFFFFF"/>
              <w:rPr>
                <w:rFonts w:cs="Helvetica"/>
                <w:color w:val="000000" w:themeColor="text1"/>
                <w:sz w:val="23"/>
                <w:szCs w:val="23"/>
              </w:rPr>
            </w:pPr>
            <w:r w:rsidRPr="0053791E">
              <w:rPr>
                <w:rFonts w:cs="Helvetica"/>
                <w:color w:val="000000" w:themeColor="text1"/>
                <w:sz w:val="23"/>
                <w:szCs w:val="23"/>
              </w:rPr>
              <w:t>The example on the previous page would run just as well if you didn't declare your variables:</w:t>
            </w:r>
          </w:p>
          <w:p w:rsidR="0053791E" w:rsidRPr="0053791E" w:rsidRDefault="0053791E" w:rsidP="0053791E">
            <w:pPr>
              <w:shd w:val="clear" w:color="auto" w:fill="EEEEEE"/>
              <w:rPr>
                <w:rFonts w:ascii="Helvetica" w:hAnsi="Helvetica" w:cs="Helvetica"/>
                <w:color w:val="000000" w:themeColor="text1"/>
                <w:sz w:val="23"/>
                <w:szCs w:val="23"/>
              </w:rPr>
            </w:pPr>
            <w:r w:rsidRPr="0053791E">
              <w:rPr>
                <w:rFonts w:ascii="Helvetica" w:hAnsi="Helvetica" w:cs="Helvetica"/>
                <w:noProof/>
                <w:color w:val="000000" w:themeColor="text1"/>
                <w:sz w:val="23"/>
                <w:szCs w:val="23"/>
              </w:rPr>
              <w:drawing>
                <wp:inline distT="0" distB="0" distL="0" distR="0">
                  <wp:extent cx="2811145" cy="1050290"/>
                  <wp:effectExtent l="19050" t="0" r="8255" b="0"/>
                  <wp:docPr id="311" name="Picture 311" descr="Example with varaibles commented 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descr="Example with varaibles commented out"/>
                          <pic:cNvPicPr>
                            <a:picLocks noChangeAspect="1" noChangeArrowheads="1"/>
                          </pic:cNvPicPr>
                        </pic:nvPicPr>
                        <pic:blipFill>
                          <a:blip r:embed="rId89"/>
                          <a:srcRect/>
                          <a:stretch>
                            <a:fillRect/>
                          </a:stretch>
                        </pic:blipFill>
                        <pic:spPr bwMode="auto">
                          <a:xfrm>
                            <a:off x="0" y="0"/>
                            <a:ext cx="2811145" cy="1050290"/>
                          </a:xfrm>
                          <a:prstGeom prst="rect">
                            <a:avLst/>
                          </a:prstGeom>
                          <a:noFill/>
                          <a:ln w="9525">
                            <a:noFill/>
                            <a:miter lim="800000"/>
                            <a:headEnd/>
                            <a:tailEnd/>
                          </a:ln>
                        </pic:spPr>
                      </pic:pic>
                    </a:graphicData>
                  </a:graphic>
                </wp:inline>
              </w:drawing>
            </w:r>
          </w:p>
          <w:p w:rsidR="0053791E" w:rsidRPr="0053791E" w:rsidRDefault="0053791E" w:rsidP="0053791E">
            <w:pPr>
              <w:shd w:val="clear" w:color="auto" w:fill="EEEEEE"/>
              <w:rPr>
                <w:rFonts w:ascii="inherit" w:hAnsi="inherit" w:cs="Helvetica"/>
                <w:i/>
                <w:iCs/>
                <w:color w:val="000000" w:themeColor="text1"/>
                <w:sz w:val="23"/>
                <w:szCs w:val="23"/>
              </w:rPr>
            </w:pPr>
            <w:r w:rsidRPr="0053791E">
              <w:rPr>
                <w:rFonts w:ascii="inherit" w:hAnsi="inherit" w:cs="Helvetica"/>
                <w:i/>
                <w:iCs/>
                <w:color w:val="000000" w:themeColor="text1"/>
                <w:sz w:val="23"/>
                <w:szCs w:val="23"/>
              </w:rPr>
              <w:t>If you comment out the variable declarations like this, your macro will still work.</w:t>
            </w:r>
          </w:p>
          <w:p w:rsidR="0053791E" w:rsidRPr="0053791E" w:rsidRDefault="0053791E" w:rsidP="0053791E">
            <w:pPr>
              <w:shd w:val="clear" w:color="auto" w:fill="FFFFFF"/>
              <w:rPr>
                <w:rFonts w:ascii="Helvetica" w:hAnsi="Helvetica" w:cs="Helvetica"/>
                <w:color w:val="000000" w:themeColor="text1"/>
                <w:sz w:val="23"/>
                <w:szCs w:val="23"/>
              </w:rPr>
            </w:pPr>
            <w:r w:rsidRPr="0053791E">
              <w:rPr>
                <w:rFonts w:ascii="Helvetica" w:hAnsi="Helvetica" w:cs="Helvetica"/>
                <w:color w:val="000000" w:themeColor="text1"/>
                <w:sz w:val="23"/>
                <w:szCs w:val="23"/>
              </w:rPr>
              <w:t> </w:t>
            </w:r>
          </w:p>
          <w:p w:rsidR="0053791E" w:rsidRPr="0053791E" w:rsidRDefault="0053791E" w:rsidP="0053791E">
            <w:pPr>
              <w:pStyle w:val="NormalWeb"/>
              <w:shd w:val="clear" w:color="auto" w:fill="FFFFFF"/>
              <w:rPr>
                <w:rFonts w:ascii="inherit" w:hAnsi="inherit" w:cs="Helvetica"/>
                <w:color w:val="000000" w:themeColor="text1"/>
                <w:sz w:val="23"/>
                <w:szCs w:val="23"/>
              </w:rPr>
            </w:pPr>
            <w:r w:rsidRPr="0053791E">
              <w:rPr>
                <w:rFonts w:cs="Helvetica"/>
                <w:color w:val="000000" w:themeColor="text1"/>
                <w:sz w:val="23"/>
                <w:szCs w:val="23"/>
              </w:rPr>
              <w:t>In the above case, VBA will reach the first two lines creating variables:</w:t>
            </w:r>
          </w:p>
          <w:p w:rsidR="0053791E" w:rsidRPr="0053791E" w:rsidRDefault="0053791E" w:rsidP="0053791E">
            <w:pPr>
              <w:pStyle w:val="i01"/>
              <w:shd w:val="clear" w:color="auto" w:fill="FFFFEE"/>
              <w:rPr>
                <w:rFonts w:cs="Courier New"/>
                <w:color w:val="000000" w:themeColor="text1"/>
                <w:sz w:val="23"/>
                <w:szCs w:val="23"/>
              </w:rPr>
            </w:pPr>
            <w:r w:rsidRPr="0053791E">
              <w:rPr>
                <w:rFonts w:cs="Courier New"/>
                <w:color w:val="000000" w:themeColor="text1"/>
                <w:sz w:val="23"/>
                <w:szCs w:val="23"/>
              </w:rPr>
              <w:t>HeroName = Range("C4")</w:t>
            </w:r>
          </w:p>
          <w:p w:rsidR="0053791E" w:rsidRPr="0053791E" w:rsidRDefault="0053791E" w:rsidP="0053791E">
            <w:pPr>
              <w:pStyle w:val="i01"/>
              <w:shd w:val="clear" w:color="auto" w:fill="FFFFEE"/>
              <w:rPr>
                <w:rFonts w:cs="Courier New"/>
                <w:color w:val="000000" w:themeColor="text1"/>
                <w:sz w:val="23"/>
                <w:szCs w:val="23"/>
              </w:rPr>
            </w:pPr>
            <w:r w:rsidRPr="0053791E">
              <w:rPr>
                <w:rFonts w:cs="Courier New"/>
                <w:color w:val="000000" w:themeColor="text1"/>
                <w:sz w:val="23"/>
                <w:szCs w:val="23"/>
              </w:rPr>
              <w:t>HeroRating = Range("C6")</w:t>
            </w:r>
          </w:p>
          <w:p w:rsidR="0053791E" w:rsidRPr="0053791E" w:rsidRDefault="0053791E" w:rsidP="0053791E">
            <w:pPr>
              <w:pStyle w:val="NormalWeb"/>
              <w:shd w:val="clear" w:color="auto" w:fill="FFFFFF"/>
              <w:rPr>
                <w:rFonts w:cs="Helvetica"/>
                <w:color w:val="000000" w:themeColor="text1"/>
                <w:sz w:val="23"/>
                <w:szCs w:val="23"/>
              </w:rPr>
            </w:pPr>
            <w:r w:rsidRPr="0053791E">
              <w:rPr>
                <w:rFonts w:cs="Helvetica"/>
                <w:color w:val="000000" w:themeColor="text1"/>
                <w:sz w:val="23"/>
                <w:szCs w:val="23"/>
              </w:rPr>
              <w:t xml:space="preserve">Because you haven't explicitly declared </w:t>
            </w:r>
            <w:r w:rsidRPr="0053791E">
              <w:rPr>
                <w:rStyle w:val="Strong"/>
                <w:rFonts w:cs="Helvetica"/>
                <w:color w:val="000000" w:themeColor="text1"/>
                <w:sz w:val="23"/>
                <w:szCs w:val="23"/>
              </w:rPr>
              <w:t>HeroName</w:t>
            </w:r>
            <w:r w:rsidRPr="0053791E">
              <w:rPr>
                <w:rFonts w:cs="Helvetica"/>
                <w:color w:val="000000" w:themeColor="text1"/>
                <w:sz w:val="23"/>
                <w:szCs w:val="23"/>
              </w:rPr>
              <w:t xml:space="preserve"> and </w:t>
            </w:r>
            <w:r w:rsidRPr="0053791E">
              <w:rPr>
                <w:rStyle w:val="Strong"/>
                <w:rFonts w:cs="Helvetica"/>
                <w:color w:val="000000" w:themeColor="text1"/>
                <w:sz w:val="23"/>
                <w:szCs w:val="23"/>
              </w:rPr>
              <w:t>HeroRating</w:t>
            </w:r>
            <w:r w:rsidRPr="0053791E">
              <w:rPr>
                <w:rFonts w:cs="Helvetica"/>
                <w:color w:val="000000" w:themeColor="text1"/>
                <w:sz w:val="23"/>
                <w:szCs w:val="23"/>
              </w:rPr>
              <w:t xml:space="preserve">, VBA will create them on the fly for you, giving each the type </w:t>
            </w:r>
            <w:r w:rsidRPr="0053791E">
              <w:rPr>
                <w:rStyle w:val="Strong"/>
                <w:rFonts w:cs="Helvetica"/>
                <w:color w:val="000000" w:themeColor="text1"/>
                <w:sz w:val="23"/>
                <w:szCs w:val="23"/>
              </w:rPr>
              <w:t>Variant</w:t>
            </w:r>
            <w:r w:rsidRPr="0053791E">
              <w:rPr>
                <w:rFonts w:cs="Helvetica"/>
                <w:color w:val="000000" w:themeColor="text1"/>
                <w:sz w:val="23"/>
                <w:szCs w:val="23"/>
              </w:rPr>
              <w:t>.    So far, so good?</w:t>
            </w:r>
          </w:p>
          <w:p w:rsidR="0053791E" w:rsidRPr="0053791E" w:rsidRDefault="0053791E" w:rsidP="0053791E">
            <w:pPr>
              <w:pStyle w:val="NormalWeb"/>
              <w:shd w:val="clear" w:color="auto" w:fill="FFFFFF"/>
              <w:rPr>
                <w:rFonts w:cs="Helvetica"/>
                <w:color w:val="000000" w:themeColor="text1"/>
                <w:sz w:val="23"/>
                <w:szCs w:val="23"/>
              </w:rPr>
            </w:pPr>
            <w:r w:rsidRPr="0053791E">
              <w:rPr>
                <w:rFonts w:cs="Helvetica"/>
                <w:color w:val="000000" w:themeColor="text1"/>
                <w:sz w:val="23"/>
                <w:szCs w:val="23"/>
              </w:rPr>
              <w:t>Well, yes - until you mistype a variable name.  Here's what would happen for a simple mistyping:</w:t>
            </w:r>
          </w:p>
          <w:tbl>
            <w:tblPr>
              <w:tblW w:w="0" w:type="auto"/>
              <w:jc w:val="center"/>
              <w:tblBorders>
                <w:top w:val="single" w:sz="6" w:space="0" w:color="000000"/>
                <w:left w:val="single" w:sz="6" w:space="0" w:color="000000"/>
                <w:bottom w:val="single" w:sz="6" w:space="0" w:color="000000"/>
                <w:right w:val="single" w:sz="6" w:space="0" w:color="000000"/>
              </w:tblBorders>
              <w:shd w:val="clear" w:color="auto" w:fill="EEEEEE"/>
              <w:tblCellMar>
                <w:top w:w="15" w:type="dxa"/>
                <w:left w:w="15" w:type="dxa"/>
                <w:bottom w:w="15" w:type="dxa"/>
                <w:right w:w="15" w:type="dxa"/>
              </w:tblCellMar>
              <w:tblLook w:val="04A0"/>
            </w:tblPr>
            <w:tblGrid>
              <w:gridCol w:w="5122"/>
              <w:gridCol w:w="3695"/>
            </w:tblGrid>
            <w:tr w:rsidR="0053791E" w:rsidRPr="0053791E" w:rsidTr="0053791E">
              <w:trPr>
                <w:jc w:val="center"/>
              </w:trPr>
              <w:tc>
                <w:tcPr>
                  <w:tcW w:w="0" w:type="auto"/>
                  <w:tcBorders>
                    <w:top w:val="single" w:sz="2" w:space="0" w:color="000000"/>
                    <w:left w:val="single" w:sz="2" w:space="0" w:color="000000"/>
                    <w:bottom w:val="single" w:sz="2" w:space="0" w:color="000000"/>
                    <w:right w:val="single" w:sz="2" w:space="0" w:color="000000"/>
                  </w:tcBorders>
                  <w:shd w:val="clear" w:color="auto" w:fill="EEEEEE"/>
                  <w:tcMar>
                    <w:top w:w="0" w:type="dxa"/>
                    <w:left w:w="0" w:type="dxa"/>
                    <w:bottom w:w="0" w:type="dxa"/>
                    <w:right w:w="0" w:type="dxa"/>
                  </w:tcMar>
                  <w:vAlign w:val="center"/>
                  <w:hideMark/>
                </w:tcPr>
                <w:p w:rsidR="0053791E" w:rsidRPr="0053791E" w:rsidRDefault="0053791E">
                  <w:pPr>
                    <w:jc w:val="center"/>
                    <w:rPr>
                      <w:rFonts w:ascii="Helvetica" w:hAnsi="Helvetica" w:cs="Helvetica"/>
                      <w:i/>
                      <w:iCs/>
                      <w:color w:val="000000" w:themeColor="text1"/>
                      <w:sz w:val="24"/>
                      <w:szCs w:val="24"/>
                    </w:rPr>
                  </w:pPr>
                  <w:r w:rsidRPr="0053791E">
                    <w:rPr>
                      <w:rFonts w:ascii="Helvetica" w:hAnsi="Helvetica" w:cs="Helvetica"/>
                      <w:i/>
                      <w:iCs/>
                      <w:color w:val="000000" w:themeColor="text1"/>
                    </w:rPr>
                    <w:t> </w:t>
                  </w:r>
                  <w:r w:rsidRPr="0053791E">
                    <w:rPr>
                      <w:rFonts w:ascii="Helvetica" w:hAnsi="Helvetica" w:cs="Helvetica"/>
                      <w:i/>
                      <w:iCs/>
                      <w:noProof/>
                      <w:color w:val="000000" w:themeColor="text1"/>
                    </w:rPr>
                    <w:drawing>
                      <wp:inline distT="0" distB="0" distL="0" distR="0">
                        <wp:extent cx="2412365" cy="2120900"/>
                        <wp:effectExtent l="19050" t="0" r="6985" b="0"/>
                        <wp:docPr id="312" name="Picture 312" descr="Misprinted VBA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descr="Misprinted VBA code"/>
                                <pic:cNvPicPr>
                                  <a:picLocks noChangeAspect="1" noChangeArrowheads="1"/>
                                </pic:cNvPicPr>
                              </pic:nvPicPr>
                              <pic:blipFill>
                                <a:blip r:embed="rId90"/>
                                <a:srcRect/>
                                <a:stretch>
                                  <a:fillRect/>
                                </a:stretch>
                              </pic:blipFill>
                              <pic:spPr bwMode="auto">
                                <a:xfrm>
                                  <a:off x="0" y="0"/>
                                  <a:ext cx="2412365" cy="2120900"/>
                                </a:xfrm>
                                <a:prstGeom prst="rect">
                                  <a:avLst/>
                                </a:prstGeom>
                                <a:noFill/>
                                <a:ln w="9525">
                                  <a:noFill/>
                                  <a:miter lim="800000"/>
                                  <a:headEnd/>
                                  <a:tailEnd/>
                                </a:ln>
                              </pic:spPr>
                            </pic:pic>
                          </a:graphicData>
                        </a:graphic>
                      </wp:inline>
                    </w:drawing>
                  </w:r>
                </w:p>
              </w:tc>
              <w:tc>
                <w:tcPr>
                  <w:tcW w:w="0" w:type="auto"/>
                  <w:tcBorders>
                    <w:top w:val="single" w:sz="2" w:space="0" w:color="000000"/>
                    <w:left w:val="single" w:sz="2" w:space="0" w:color="000000"/>
                    <w:bottom w:val="single" w:sz="2" w:space="0" w:color="000000"/>
                    <w:right w:val="single" w:sz="2" w:space="0" w:color="000000"/>
                  </w:tcBorders>
                  <w:shd w:val="clear" w:color="auto" w:fill="EEEEEE"/>
                  <w:tcMar>
                    <w:top w:w="0" w:type="dxa"/>
                    <w:left w:w="0" w:type="dxa"/>
                    <w:bottom w:w="0" w:type="dxa"/>
                    <w:right w:w="0" w:type="dxa"/>
                  </w:tcMar>
                  <w:vAlign w:val="center"/>
                  <w:hideMark/>
                </w:tcPr>
                <w:p w:rsidR="0053791E" w:rsidRPr="0053791E" w:rsidRDefault="0053791E">
                  <w:pPr>
                    <w:jc w:val="center"/>
                    <w:rPr>
                      <w:rFonts w:ascii="Helvetica" w:hAnsi="Helvetica" w:cs="Helvetica"/>
                      <w:i/>
                      <w:iCs/>
                      <w:color w:val="000000" w:themeColor="text1"/>
                      <w:sz w:val="24"/>
                      <w:szCs w:val="24"/>
                    </w:rPr>
                  </w:pPr>
                  <w:r w:rsidRPr="0053791E">
                    <w:rPr>
                      <w:rFonts w:ascii="Helvetica" w:hAnsi="Helvetica" w:cs="Helvetica"/>
                      <w:i/>
                      <w:iCs/>
                      <w:noProof/>
                      <w:color w:val="000000" w:themeColor="text1"/>
                    </w:rPr>
                    <w:drawing>
                      <wp:inline distT="0" distB="0" distL="0" distR="0">
                        <wp:extent cx="2315210" cy="1984375"/>
                        <wp:effectExtent l="19050" t="0" r="8890" b="0"/>
                        <wp:docPr id="313" name="Picture 313" descr="Superhero wrongly ente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descr="Superhero wrongly entered"/>
                                <pic:cNvPicPr>
                                  <a:picLocks noChangeAspect="1" noChangeArrowheads="1"/>
                                </pic:cNvPicPr>
                              </pic:nvPicPr>
                              <pic:blipFill>
                                <a:blip r:embed="rId91"/>
                                <a:srcRect/>
                                <a:stretch>
                                  <a:fillRect/>
                                </a:stretch>
                              </pic:blipFill>
                              <pic:spPr bwMode="auto">
                                <a:xfrm>
                                  <a:off x="0" y="0"/>
                                  <a:ext cx="2315210" cy="1984375"/>
                                </a:xfrm>
                                <a:prstGeom prst="rect">
                                  <a:avLst/>
                                </a:prstGeom>
                                <a:noFill/>
                                <a:ln w="9525">
                                  <a:noFill/>
                                  <a:miter lim="800000"/>
                                  <a:headEnd/>
                                  <a:tailEnd/>
                                </a:ln>
                              </pic:spPr>
                            </pic:pic>
                          </a:graphicData>
                        </a:graphic>
                      </wp:inline>
                    </w:drawing>
                  </w:r>
                </w:p>
              </w:tc>
            </w:tr>
            <w:tr w:rsidR="0053791E" w:rsidRPr="0053791E" w:rsidTr="0053791E">
              <w:trPr>
                <w:jc w:val="center"/>
              </w:trPr>
              <w:tc>
                <w:tcPr>
                  <w:tcW w:w="0" w:type="auto"/>
                  <w:tcBorders>
                    <w:top w:val="single" w:sz="2" w:space="0" w:color="000000"/>
                    <w:left w:val="single" w:sz="2" w:space="0" w:color="000000"/>
                    <w:bottom w:val="single" w:sz="2" w:space="0" w:color="000000"/>
                    <w:right w:val="single" w:sz="2" w:space="0" w:color="000000"/>
                  </w:tcBorders>
                  <w:shd w:val="clear" w:color="auto" w:fill="EEEEEE"/>
                  <w:tcMar>
                    <w:top w:w="0" w:type="dxa"/>
                    <w:left w:w="0" w:type="dxa"/>
                    <w:bottom w:w="0" w:type="dxa"/>
                    <w:right w:w="0" w:type="dxa"/>
                  </w:tcMar>
                  <w:vAlign w:val="center"/>
                  <w:hideMark/>
                </w:tcPr>
                <w:p w:rsidR="0053791E" w:rsidRPr="0053791E" w:rsidRDefault="0053791E">
                  <w:pPr>
                    <w:jc w:val="center"/>
                    <w:rPr>
                      <w:rFonts w:ascii="Helvetica" w:hAnsi="Helvetica" w:cs="Helvetica"/>
                      <w:i/>
                      <w:iCs/>
                      <w:color w:val="000000" w:themeColor="text1"/>
                      <w:sz w:val="24"/>
                      <w:szCs w:val="24"/>
                    </w:rPr>
                  </w:pPr>
                  <w:r w:rsidRPr="0053791E">
                    <w:rPr>
                      <w:rFonts w:ascii="Helvetica" w:hAnsi="Helvetica" w:cs="Helvetica"/>
                      <w:i/>
                      <w:iCs/>
                      <w:color w:val="000000" w:themeColor="text1"/>
                    </w:rPr>
                    <w:t>There's a misprint here - how quickly can you see it?</w:t>
                  </w:r>
                </w:p>
              </w:tc>
              <w:tc>
                <w:tcPr>
                  <w:tcW w:w="0" w:type="auto"/>
                  <w:tcBorders>
                    <w:top w:val="single" w:sz="2" w:space="0" w:color="000000"/>
                    <w:left w:val="single" w:sz="2" w:space="0" w:color="000000"/>
                    <w:bottom w:val="single" w:sz="2" w:space="0" w:color="000000"/>
                    <w:right w:val="single" w:sz="2" w:space="0" w:color="000000"/>
                  </w:tcBorders>
                  <w:shd w:val="clear" w:color="auto" w:fill="EEEEEE"/>
                  <w:tcMar>
                    <w:top w:w="0" w:type="dxa"/>
                    <w:left w:w="0" w:type="dxa"/>
                    <w:bottom w:w="0" w:type="dxa"/>
                    <w:right w:w="0" w:type="dxa"/>
                  </w:tcMar>
                  <w:vAlign w:val="center"/>
                  <w:hideMark/>
                </w:tcPr>
                <w:p w:rsidR="0053791E" w:rsidRPr="0053791E" w:rsidRDefault="0053791E">
                  <w:pPr>
                    <w:jc w:val="center"/>
                    <w:rPr>
                      <w:rFonts w:ascii="Helvetica" w:hAnsi="Helvetica" w:cs="Helvetica"/>
                      <w:i/>
                      <w:iCs/>
                      <w:color w:val="000000" w:themeColor="text1"/>
                      <w:sz w:val="24"/>
                      <w:szCs w:val="24"/>
                    </w:rPr>
                  </w:pPr>
                  <w:r w:rsidRPr="0053791E">
                    <w:rPr>
                      <w:rFonts w:ascii="Helvetica" w:hAnsi="Helvetica" w:cs="Helvetica"/>
                      <w:i/>
                      <w:iCs/>
                      <w:color w:val="000000" w:themeColor="text1"/>
                    </w:rPr>
                    <w:t>The superhero you get as a result</w:t>
                  </w:r>
                </w:p>
              </w:tc>
            </w:tr>
          </w:tbl>
          <w:p w:rsidR="0053791E" w:rsidRPr="0053791E" w:rsidRDefault="0053791E" w:rsidP="0053791E">
            <w:pPr>
              <w:shd w:val="clear" w:color="auto" w:fill="FFF5DF"/>
              <w:rPr>
                <w:rFonts w:ascii="inherit" w:hAnsi="inherit" w:cs="Helvetica"/>
                <w:i/>
                <w:iCs/>
                <w:color w:val="000000" w:themeColor="text1"/>
                <w:sz w:val="23"/>
                <w:szCs w:val="23"/>
              </w:rPr>
            </w:pPr>
            <w:r w:rsidRPr="0053791E">
              <w:rPr>
                <w:rFonts w:ascii="inherit" w:hAnsi="inherit" w:cs="Helvetica"/>
                <w:i/>
                <w:iCs/>
                <w:color w:val="000000" w:themeColor="text1"/>
                <w:sz w:val="23"/>
                <w:szCs w:val="23"/>
              </w:rPr>
              <w:t>The problem above could be avoided so easily, if you could just tell VBA that wherever you use a variable, you have to declare it.  Read on!</w:t>
            </w:r>
          </w:p>
          <w:p w:rsidR="0053791E" w:rsidRPr="0053791E" w:rsidRDefault="0053791E" w:rsidP="0053791E">
            <w:pPr>
              <w:pStyle w:val="Heading2"/>
              <w:shd w:val="clear" w:color="auto" w:fill="FFFFFF"/>
              <w:rPr>
                <w:rFonts w:ascii="Helvetica" w:hAnsi="Helvetica" w:cs="Helvetica"/>
                <w:color w:val="000000" w:themeColor="text1"/>
                <w:sz w:val="46"/>
                <w:szCs w:val="46"/>
              </w:rPr>
            </w:pPr>
            <w:r w:rsidRPr="0053791E">
              <w:rPr>
                <w:color w:val="000000" w:themeColor="text1"/>
              </w:rPr>
              <w:t>Forcing Declaration of Variables</w:t>
            </w:r>
          </w:p>
          <w:p w:rsidR="0053791E" w:rsidRPr="0053791E" w:rsidRDefault="0053791E" w:rsidP="0053791E">
            <w:pPr>
              <w:pStyle w:val="NormalWeb"/>
              <w:shd w:val="clear" w:color="auto" w:fill="FFFFFF"/>
              <w:rPr>
                <w:rFonts w:cs="Helvetica"/>
                <w:color w:val="000000" w:themeColor="text1"/>
                <w:sz w:val="23"/>
                <w:szCs w:val="23"/>
              </w:rPr>
            </w:pPr>
            <w:r w:rsidRPr="0053791E">
              <w:rPr>
                <w:rFonts w:cs="Helvetica"/>
                <w:color w:val="000000" w:themeColor="text1"/>
                <w:sz w:val="23"/>
                <w:szCs w:val="23"/>
              </w:rPr>
              <w:t xml:space="preserve">The solution to the above problem is to include two magic words at the top of each module - </w:t>
            </w:r>
            <w:r w:rsidRPr="0053791E">
              <w:rPr>
                <w:rStyle w:val="Strong"/>
                <w:rFonts w:cs="Helvetica"/>
                <w:color w:val="000000" w:themeColor="text1"/>
                <w:sz w:val="23"/>
                <w:szCs w:val="23"/>
              </w:rPr>
              <w:t>Option Explicit</w:t>
            </w:r>
            <w:r w:rsidRPr="0053791E">
              <w:rPr>
                <w:rFonts w:cs="Helvetica"/>
                <w:color w:val="000000" w:themeColor="text1"/>
                <w:sz w:val="23"/>
                <w:szCs w:val="23"/>
              </w:rPr>
              <w:t>:</w:t>
            </w:r>
          </w:p>
          <w:p w:rsidR="0053791E" w:rsidRPr="0053791E" w:rsidRDefault="0053791E" w:rsidP="0053791E">
            <w:pPr>
              <w:pStyle w:val="i01"/>
              <w:shd w:val="clear" w:color="auto" w:fill="FFFFEE"/>
              <w:rPr>
                <w:rFonts w:cs="Courier New"/>
                <w:color w:val="000000" w:themeColor="text1"/>
                <w:sz w:val="23"/>
                <w:szCs w:val="23"/>
              </w:rPr>
            </w:pPr>
            <w:r w:rsidRPr="0053791E">
              <w:rPr>
                <w:rStyle w:val="codekeyword1"/>
                <w:rFonts w:cs="Courier New"/>
                <w:color w:val="000000" w:themeColor="text1"/>
                <w:sz w:val="23"/>
                <w:szCs w:val="23"/>
              </w:rPr>
              <w:t>Option</w:t>
            </w:r>
            <w:r w:rsidRPr="0053791E">
              <w:rPr>
                <w:rFonts w:cs="Courier New"/>
                <w:color w:val="000000" w:themeColor="text1"/>
                <w:sz w:val="23"/>
                <w:szCs w:val="23"/>
              </w:rPr>
              <w:t xml:space="preserve"> </w:t>
            </w:r>
            <w:r w:rsidRPr="0053791E">
              <w:rPr>
                <w:rStyle w:val="codekeyword1"/>
                <w:rFonts w:cs="Courier New"/>
                <w:color w:val="000000" w:themeColor="text1"/>
                <w:sz w:val="23"/>
                <w:szCs w:val="23"/>
              </w:rPr>
              <w:t>Explicit</w:t>
            </w:r>
          </w:p>
          <w:p w:rsidR="0053791E" w:rsidRPr="0053791E" w:rsidRDefault="0053791E" w:rsidP="0053791E">
            <w:pPr>
              <w:pStyle w:val="i01"/>
              <w:shd w:val="clear" w:color="auto" w:fill="FFFFEE"/>
              <w:rPr>
                <w:rFonts w:cs="Courier New"/>
                <w:color w:val="000000" w:themeColor="text1"/>
                <w:sz w:val="23"/>
                <w:szCs w:val="23"/>
              </w:rPr>
            </w:pPr>
            <w:r w:rsidRPr="0053791E">
              <w:rPr>
                <w:rStyle w:val="codekeyword1"/>
                <w:rFonts w:cs="Courier New"/>
                <w:color w:val="000000" w:themeColor="text1"/>
                <w:sz w:val="23"/>
                <w:szCs w:val="23"/>
              </w:rPr>
              <w:t>Sub</w:t>
            </w:r>
            <w:r w:rsidRPr="0053791E">
              <w:rPr>
                <w:rFonts w:cs="Courier New"/>
                <w:color w:val="000000" w:themeColor="text1"/>
                <w:sz w:val="23"/>
                <w:szCs w:val="23"/>
              </w:rPr>
              <w:t xml:space="preserve"> RecordVote()</w:t>
            </w:r>
          </w:p>
          <w:p w:rsidR="0053791E" w:rsidRPr="0053791E" w:rsidRDefault="0053791E" w:rsidP="0053791E">
            <w:pPr>
              <w:pStyle w:val="i11"/>
              <w:shd w:val="clear" w:color="auto" w:fill="FFFFEE"/>
              <w:rPr>
                <w:rFonts w:cs="Courier New"/>
                <w:color w:val="000000" w:themeColor="text1"/>
                <w:sz w:val="23"/>
                <w:szCs w:val="23"/>
              </w:rPr>
            </w:pPr>
            <w:r w:rsidRPr="0053791E">
              <w:rPr>
                <w:rStyle w:val="codecomment1"/>
                <w:rFonts w:cs="Courier New"/>
                <w:color w:val="000000" w:themeColor="text1"/>
                <w:sz w:val="23"/>
                <w:szCs w:val="23"/>
              </w:rPr>
              <w:t>'the name of each superhero and their rating</w:t>
            </w:r>
          </w:p>
          <w:p w:rsidR="0053791E" w:rsidRPr="0053791E" w:rsidRDefault="0053791E" w:rsidP="0053791E">
            <w:pPr>
              <w:pStyle w:val="i11"/>
              <w:shd w:val="clear" w:color="auto" w:fill="FFFFEE"/>
              <w:rPr>
                <w:rFonts w:cs="Courier New"/>
                <w:color w:val="000000" w:themeColor="text1"/>
                <w:sz w:val="23"/>
                <w:szCs w:val="23"/>
              </w:rPr>
            </w:pPr>
            <w:r w:rsidRPr="0053791E">
              <w:rPr>
                <w:rStyle w:val="codecomment1"/>
                <w:rFonts w:cs="Courier New"/>
                <w:color w:val="000000" w:themeColor="text1"/>
                <w:sz w:val="23"/>
                <w:szCs w:val="23"/>
              </w:rPr>
              <w:t>'Dim HeroName As String</w:t>
            </w:r>
          </w:p>
          <w:p w:rsidR="0053791E" w:rsidRPr="0053791E" w:rsidRDefault="0053791E" w:rsidP="0053791E">
            <w:pPr>
              <w:pStyle w:val="i11"/>
              <w:shd w:val="clear" w:color="auto" w:fill="FFFFEE"/>
              <w:rPr>
                <w:rFonts w:cs="Courier New"/>
                <w:color w:val="000000" w:themeColor="text1"/>
                <w:sz w:val="23"/>
                <w:szCs w:val="23"/>
              </w:rPr>
            </w:pPr>
            <w:r w:rsidRPr="0053791E">
              <w:rPr>
                <w:rStyle w:val="codecomment1"/>
                <w:rFonts w:cs="Courier New"/>
                <w:color w:val="000000" w:themeColor="text1"/>
                <w:sz w:val="23"/>
                <w:szCs w:val="23"/>
              </w:rPr>
              <w:t>'the rating assigned to them</w:t>
            </w:r>
          </w:p>
          <w:p w:rsidR="0053791E" w:rsidRPr="0053791E" w:rsidRDefault="0053791E" w:rsidP="0053791E">
            <w:pPr>
              <w:pStyle w:val="i11"/>
              <w:shd w:val="clear" w:color="auto" w:fill="FFFFEE"/>
              <w:rPr>
                <w:rFonts w:cs="Courier New"/>
                <w:color w:val="000000" w:themeColor="text1"/>
                <w:sz w:val="23"/>
                <w:szCs w:val="23"/>
              </w:rPr>
            </w:pPr>
            <w:r w:rsidRPr="0053791E">
              <w:rPr>
                <w:rStyle w:val="codecomment1"/>
                <w:rFonts w:cs="Courier New"/>
                <w:color w:val="000000" w:themeColor="text1"/>
                <w:sz w:val="23"/>
                <w:szCs w:val="23"/>
              </w:rPr>
              <w:t>'Dim HeroRating As Long</w:t>
            </w:r>
          </w:p>
          <w:p w:rsidR="0053791E" w:rsidRPr="0053791E" w:rsidRDefault="0053791E" w:rsidP="0053791E">
            <w:pPr>
              <w:pStyle w:val="i11"/>
              <w:shd w:val="clear" w:color="auto" w:fill="FFFFEE"/>
              <w:rPr>
                <w:rFonts w:cs="Courier New"/>
                <w:color w:val="000000" w:themeColor="text1"/>
                <w:sz w:val="23"/>
                <w:szCs w:val="23"/>
              </w:rPr>
            </w:pPr>
            <w:r w:rsidRPr="0053791E">
              <w:rPr>
                <w:rStyle w:val="codecomment1"/>
                <w:rFonts w:cs="Courier New"/>
                <w:color w:val="000000" w:themeColor="text1"/>
                <w:sz w:val="23"/>
                <w:szCs w:val="23"/>
              </w:rPr>
              <w:t>'go to the votes sheet and get the value of the superhero, and their rating</w:t>
            </w:r>
          </w:p>
          <w:p w:rsidR="0053791E" w:rsidRPr="0053791E" w:rsidRDefault="0053791E" w:rsidP="0053791E">
            <w:pPr>
              <w:pStyle w:val="i11"/>
              <w:shd w:val="clear" w:color="auto" w:fill="FFFFEE"/>
              <w:rPr>
                <w:rFonts w:cs="Courier New"/>
                <w:color w:val="000000" w:themeColor="text1"/>
                <w:sz w:val="23"/>
                <w:szCs w:val="23"/>
              </w:rPr>
            </w:pPr>
            <w:r w:rsidRPr="0053791E">
              <w:rPr>
                <w:rFonts w:cs="Courier New"/>
                <w:color w:val="000000" w:themeColor="text1"/>
                <w:sz w:val="23"/>
                <w:szCs w:val="23"/>
              </w:rPr>
              <w:t>Worksheets("Votes").Select</w:t>
            </w:r>
          </w:p>
          <w:p w:rsidR="0053791E" w:rsidRPr="0053791E" w:rsidRDefault="0053791E" w:rsidP="0053791E">
            <w:pPr>
              <w:pStyle w:val="i11"/>
              <w:shd w:val="clear" w:color="auto" w:fill="FFFFEE"/>
              <w:rPr>
                <w:rFonts w:cs="Courier New"/>
                <w:color w:val="000000" w:themeColor="text1"/>
                <w:sz w:val="23"/>
                <w:szCs w:val="23"/>
              </w:rPr>
            </w:pPr>
            <w:r w:rsidRPr="0053791E">
              <w:rPr>
                <w:rFonts w:cs="Courier New"/>
                <w:color w:val="000000" w:themeColor="text1"/>
                <w:sz w:val="23"/>
                <w:szCs w:val="23"/>
              </w:rPr>
              <w:t>HeroNane = Range("C4").Value</w:t>
            </w:r>
          </w:p>
          <w:p w:rsidR="0053791E" w:rsidRPr="0053791E" w:rsidRDefault="0053791E" w:rsidP="0053791E">
            <w:pPr>
              <w:pStyle w:val="i11"/>
              <w:shd w:val="clear" w:color="auto" w:fill="FFFFEE"/>
              <w:rPr>
                <w:rFonts w:cs="Courier New"/>
                <w:color w:val="000000" w:themeColor="text1"/>
                <w:sz w:val="23"/>
                <w:szCs w:val="23"/>
              </w:rPr>
            </w:pPr>
            <w:r w:rsidRPr="0053791E">
              <w:rPr>
                <w:rFonts w:cs="Courier New"/>
                <w:color w:val="000000" w:themeColor="text1"/>
                <w:sz w:val="23"/>
                <w:szCs w:val="23"/>
              </w:rPr>
              <w:t>HeroRating = Range("C6").Value</w:t>
            </w:r>
          </w:p>
          <w:p w:rsidR="0053791E" w:rsidRPr="0053791E" w:rsidRDefault="0053791E" w:rsidP="0053791E">
            <w:pPr>
              <w:pStyle w:val="NormalWeb"/>
              <w:shd w:val="clear" w:color="auto" w:fill="FFFFFF"/>
              <w:rPr>
                <w:rFonts w:cs="Helvetica"/>
                <w:color w:val="000000" w:themeColor="text1"/>
                <w:sz w:val="23"/>
                <w:szCs w:val="23"/>
              </w:rPr>
            </w:pPr>
            <w:r w:rsidRPr="0053791E">
              <w:rPr>
                <w:rFonts w:cs="Helvetica"/>
                <w:color w:val="000000" w:themeColor="text1"/>
                <w:sz w:val="23"/>
                <w:szCs w:val="23"/>
              </w:rPr>
              <w:t>Here's what you get if you run the above macro now:</w:t>
            </w:r>
          </w:p>
          <w:p w:rsidR="0053791E" w:rsidRPr="0053791E" w:rsidRDefault="0053791E" w:rsidP="0053791E">
            <w:pPr>
              <w:shd w:val="clear" w:color="auto" w:fill="EEEEEE"/>
              <w:rPr>
                <w:rFonts w:ascii="Helvetica" w:hAnsi="Helvetica" w:cs="Helvetica"/>
                <w:color w:val="000000" w:themeColor="text1"/>
                <w:sz w:val="23"/>
                <w:szCs w:val="23"/>
              </w:rPr>
            </w:pPr>
            <w:r w:rsidRPr="0053791E">
              <w:rPr>
                <w:rFonts w:ascii="Helvetica" w:hAnsi="Helvetica" w:cs="Helvetica"/>
                <w:noProof/>
                <w:color w:val="000000" w:themeColor="text1"/>
                <w:sz w:val="23"/>
                <w:szCs w:val="23"/>
              </w:rPr>
              <w:drawing>
                <wp:inline distT="0" distB="0" distL="0" distR="0">
                  <wp:extent cx="2704465" cy="4474845"/>
                  <wp:effectExtent l="19050" t="0" r="635" b="0"/>
                  <wp:docPr id="314" name="Picture 314" descr="Example of variable not defined mes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descr="Example of variable not defined message"/>
                          <pic:cNvPicPr>
                            <a:picLocks noChangeAspect="1" noChangeArrowheads="1"/>
                          </pic:cNvPicPr>
                        </pic:nvPicPr>
                        <pic:blipFill>
                          <a:blip r:embed="rId92"/>
                          <a:srcRect/>
                          <a:stretch>
                            <a:fillRect/>
                          </a:stretch>
                        </pic:blipFill>
                        <pic:spPr bwMode="auto">
                          <a:xfrm>
                            <a:off x="0" y="0"/>
                            <a:ext cx="2704465" cy="4474845"/>
                          </a:xfrm>
                          <a:prstGeom prst="rect">
                            <a:avLst/>
                          </a:prstGeom>
                          <a:noFill/>
                          <a:ln w="9525">
                            <a:noFill/>
                            <a:miter lim="800000"/>
                            <a:headEnd/>
                            <a:tailEnd/>
                          </a:ln>
                        </pic:spPr>
                      </pic:pic>
                    </a:graphicData>
                  </a:graphic>
                </wp:inline>
              </w:drawing>
            </w:r>
          </w:p>
          <w:p w:rsidR="0053791E" w:rsidRPr="0053791E" w:rsidRDefault="0053791E" w:rsidP="0053791E">
            <w:pPr>
              <w:shd w:val="clear" w:color="auto" w:fill="EEEEEE"/>
              <w:rPr>
                <w:rFonts w:ascii="inherit" w:hAnsi="inherit" w:cs="Helvetica"/>
                <w:i/>
                <w:iCs/>
                <w:color w:val="000000" w:themeColor="text1"/>
                <w:sz w:val="23"/>
                <w:szCs w:val="23"/>
              </w:rPr>
            </w:pPr>
            <w:r w:rsidRPr="0053791E">
              <w:rPr>
                <w:rFonts w:ascii="inherit" w:hAnsi="inherit" w:cs="Helvetica"/>
                <w:i/>
                <w:iCs/>
                <w:color w:val="000000" w:themeColor="text1"/>
                <w:sz w:val="23"/>
                <w:szCs w:val="23"/>
              </w:rPr>
              <w:t xml:space="preserve">The result of running the macro.  VBA highlights the variable you've misspelt, and tells you that it's not defined.  </w:t>
            </w:r>
          </w:p>
          <w:p w:rsidR="0053791E" w:rsidRPr="0053791E" w:rsidRDefault="0053791E" w:rsidP="0053791E">
            <w:pPr>
              <w:shd w:val="clear" w:color="auto" w:fill="FFFFFF"/>
              <w:rPr>
                <w:rFonts w:ascii="Helvetica" w:hAnsi="Helvetica" w:cs="Helvetica"/>
                <w:color w:val="000000" w:themeColor="text1"/>
                <w:sz w:val="23"/>
                <w:szCs w:val="23"/>
              </w:rPr>
            </w:pPr>
            <w:r w:rsidRPr="0053791E">
              <w:rPr>
                <w:rFonts w:ascii="Helvetica" w:hAnsi="Helvetica" w:cs="Helvetica"/>
                <w:color w:val="000000" w:themeColor="text1"/>
                <w:sz w:val="23"/>
                <w:szCs w:val="23"/>
              </w:rPr>
              <w:t> </w:t>
            </w:r>
          </w:p>
          <w:p w:rsidR="0053791E" w:rsidRPr="0053791E" w:rsidRDefault="0053791E" w:rsidP="0053791E">
            <w:pPr>
              <w:pStyle w:val="Heading2"/>
              <w:shd w:val="clear" w:color="auto" w:fill="FFFFFF"/>
              <w:rPr>
                <w:rFonts w:ascii="Helvetica" w:hAnsi="Helvetica" w:cs="Helvetica"/>
                <w:color w:val="000000" w:themeColor="text1"/>
                <w:sz w:val="46"/>
                <w:szCs w:val="46"/>
              </w:rPr>
            </w:pPr>
            <w:r w:rsidRPr="0053791E">
              <w:rPr>
                <w:color w:val="000000" w:themeColor="text1"/>
              </w:rPr>
              <w:t>Setting the Option to Require Variables as a Default</w:t>
            </w:r>
          </w:p>
          <w:p w:rsidR="0053791E" w:rsidRPr="0053791E" w:rsidRDefault="0053791E" w:rsidP="0053791E">
            <w:pPr>
              <w:pStyle w:val="NormalWeb"/>
              <w:shd w:val="clear" w:color="auto" w:fill="FFFFFF"/>
              <w:rPr>
                <w:rFonts w:cs="Helvetica"/>
                <w:color w:val="000000" w:themeColor="text1"/>
                <w:sz w:val="23"/>
                <w:szCs w:val="23"/>
              </w:rPr>
            </w:pPr>
            <w:r w:rsidRPr="0053791E">
              <w:rPr>
                <w:rFonts w:cs="Helvetica"/>
                <w:color w:val="000000" w:themeColor="text1"/>
                <w:sz w:val="23"/>
                <w:szCs w:val="23"/>
              </w:rPr>
              <w:t xml:space="preserve">Given that forcing yourself to declare all variables like this is such a good idea, how can you avoid having to type in </w:t>
            </w:r>
            <w:r w:rsidRPr="0053791E">
              <w:rPr>
                <w:rStyle w:val="Strong"/>
                <w:rFonts w:cs="Helvetica"/>
                <w:color w:val="000000" w:themeColor="text1"/>
                <w:sz w:val="23"/>
                <w:szCs w:val="23"/>
              </w:rPr>
              <w:t xml:space="preserve">Option Explicit </w:t>
            </w:r>
            <w:r w:rsidRPr="0053791E">
              <w:rPr>
                <w:rFonts w:cs="Helvetica"/>
                <w:color w:val="000000" w:themeColor="text1"/>
                <w:sz w:val="23"/>
                <w:szCs w:val="23"/>
              </w:rPr>
              <w:t>at the top of every new module you create?  Here's how!</w:t>
            </w:r>
          </w:p>
          <w:p w:rsidR="0053791E" w:rsidRPr="0053791E" w:rsidRDefault="0053791E" w:rsidP="0053791E">
            <w:pPr>
              <w:numPr>
                <w:ilvl w:val="0"/>
                <w:numId w:val="25"/>
              </w:numPr>
              <w:shd w:val="clear" w:color="auto" w:fill="FFFFFF"/>
              <w:spacing w:after="0" w:line="240" w:lineRule="auto"/>
              <w:ind w:left="0"/>
              <w:rPr>
                <w:rFonts w:ascii="inherit" w:hAnsi="inherit" w:cs="Helvetica"/>
                <w:color w:val="000000" w:themeColor="text1"/>
                <w:sz w:val="23"/>
                <w:szCs w:val="23"/>
              </w:rPr>
            </w:pPr>
            <w:r w:rsidRPr="0053791E">
              <w:rPr>
                <w:rFonts w:ascii="inherit" w:hAnsi="inherit" w:cs="Helvetica"/>
                <w:color w:val="000000" w:themeColor="text1"/>
                <w:sz w:val="23"/>
                <w:szCs w:val="23"/>
              </w:rPr>
              <w:t>From the menu within VBA (</w:t>
            </w:r>
            <w:r w:rsidRPr="0053791E">
              <w:rPr>
                <w:rStyle w:val="bpspanu1"/>
                <w:rFonts w:ascii="inherit" w:hAnsi="inherit" w:cs="Helvetica"/>
                <w:color w:val="000000" w:themeColor="text1"/>
                <w:sz w:val="23"/>
                <w:szCs w:val="23"/>
              </w:rPr>
              <w:t>not</w:t>
            </w:r>
            <w:r w:rsidRPr="0053791E">
              <w:rPr>
                <w:rFonts w:ascii="inherit" w:hAnsi="inherit" w:cs="Helvetica"/>
                <w:color w:val="000000" w:themeColor="text1"/>
                <w:sz w:val="23"/>
                <w:szCs w:val="23"/>
              </w:rPr>
              <w:t xml:space="preserve"> Excel) select </w:t>
            </w:r>
            <w:r w:rsidRPr="0053791E">
              <w:rPr>
                <w:rStyle w:val="Strong"/>
                <w:rFonts w:ascii="inherit" w:hAnsi="inherit" w:cs="Helvetica"/>
                <w:color w:val="000000" w:themeColor="text1"/>
                <w:sz w:val="23"/>
                <w:szCs w:val="23"/>
              </w:rPr>
              <w:t xml:space="preserve">Tools </w:t>
            </w:r>
            <w:r w:rsidRPr="0053791E">
              <w:rPr>
                <w:rFonts w:ascii="inherit" w:hAnsi="inherit" w:cs="Helvetica"/>
                <w:color w:val="000000" w:themeColor="text1"/>
                <w:sz w:val="23"/>
                <w:szCs w:val="23"/>
              </w:rPr>
              <w:t xml:space="preserve">-&gt; </w:t>
            </w:r>
            <w:r w:rsidRPr="0053791E">
              <w:rPr>
                <w:rStyle w:val="Strong"/>
                <w:rFonts w:ascii="inherit" w:hAnsi="inherit" w:cs="Helvetica"/>
                <w:color w:val="000000" w:themeColor="text1"/>
                <w:sz w:val="23"/>
                <w:szCs w:val="23"/>
              </w:rPr>
              <w:t>Options</w:t>
            </w:r>
            <w:r w:rsidRPr="0053791E">
              <w:rPr>
                <w:rFonts w:ascii="inherit" w:hAnsi="inherit" w:cs="Helvetica"/>
                <w:color w:val="000000" w:themeColor="text1"/>
                <w:sz w:val="23"/>
                <w:szCs w:val="23"/>
              </w:rPr>
              <w:t>.</w:t>
            </w:r>
          </w:p>
          <w:p w:rsidR="0053791E" w:rsidRPr="0053791E" w:rsidRDefault="0053791E" w:rsidP="0053791E">
            <w:pPr>
              <w:numPr>
                <w:ilvl w:val="0"/>
                <w:numId w:val="25"/>
              </w:numPr>
              <w:shd w:val="clear" w:color="auto" w:fill="FFFFFF"/>
              <w:spacing w:after="0" w:line="240" w:lineRule="auto"/>
              <w:ind w:left="0"/>
              <w:rPr>
                <w:rFonts w:ascii="inherit" w:hAnsi="inherit" w:cs="Helvetica"/>
                <w:color w:val="000000" w:themeColor="text1"/>
                <w:sz w:val="23"/>
                <w:szCs w:val="23"/>
              </w:rPr>
            </w:pPr>
            <w:r w:rsidRPr="0053791E">
              <w:rPr>
                <w:rFonts w:ascii="inherit" w:hAnsi="inherit" w:cs="Helvetica"/>
                <w:color w:val="000000" w:themeColor="text1"/>
                <w:sz w:val="23"/>
                <w:szCs w:val="23"/>
              </w:rPr>
              <w:t xml:space="preserve">Tick the </w:t>
            </w:r>
            <w:r w:rsidRPr="0053791E">
              <w:rPr>
                <w:rStyle w:val="Strong"/>
                <w:rFonts w:ascii="inherit" w:hAnsi="inherit" w:cs="Helvetica"/>
                <w:color w:val="000000" w:themeColor="text1"/>
                <w:sz w:val="23"/>
                <w:szCs w:val="23"/>
              </w:rPr>
              <w:t xml:space="preserve">Require Variable Declaration </w:t>
            </w:r>
            <w:r w:rsidRPr="0053791E">
              <w:rPr>
                <w:rFonts w:ascii="inherit" w:hAnsi="inherit" w:cs="Helvetica"/>
                <w:color w:val="000000" w:themeColor="text1"/>
                <w:sz w:val="23"/>
                <w:szCs w:val="23"/>
              </w:rPr>
              <w:t>box shown below.</w:t>
            </w:r>
          </w:p>
          <w:p w:rsidR="0053791E" w:rsidRPr="0053791E" w:rsidRDefault="0053791E" w:rsidP="0053791E">
            <w:pPr>
              <w:numPr>
                <w:ilvl w:val="0"/>
                <w:numId w:val="25"/>
              </w:numPr>
              <w:shd w:val="clear" w:color="auto" w:fill="FFFFFF"/>
              <w:spacing w:after="0" w:line="240" w:lineRule="auto"/>
              <w:ind w:left="0"/>
              <w:rPr>
                <w:rFonts w:ascii="inherit" w:hAnsi="inherit" w:cs="Helvetica"/>
                <w:color w:val="000000" w:themeColor="text1"/>
                <w:sz w:val="23"/>
                <w:szCs w:val="23"/>
              </w:rPr>
            </w:pPr>
            <w:r w:rsidRPr="0053791E">
              <w:rPr>
                <w:rFonts w:ascii="inherit" w:hAnsi="inherit" w:cs="Helvetica"/>
                <w:color w:val="000000" w:themeColor="text1"/>
                <w:sz w:val="23"/>
                <w:szCs w:val="23"/>
              </w:rPr>
              <w:t xml:space="preserve">Select </w:t>
            </w:r>
            <w:r w:rsidRPr="0053791E">
              <w:rPr>
                <w:rStyle w:val="bpspankey1"/>
                <w:rFonts w:ascii="inherit" w:hAnsi="inherit" w:cs="Helvetica"/>
                <w:color w:val="000000" w:themeColor="text1"/>
              </w:rPr>
              <w:t>OK</w:t>
            </w:r>
            <w:r w:rsidRPr="0053791E">
              <w:rPr>
                <w:rFonts w:ascii="inherit" w:hAnsi="inherit" w:cs="Helvetica"/>
                <w:color w:val="000000" w:themeColor="text1"/>
                <w:sz w:val="23"/>
                <w:szCs w:val="23"/>
              </w:rPr>
              <w:t>.</w:t>
            </w:r>
          </w:p>
          <w:p w:rsidR="0053791E" w:rsidRPr="0053791E" w:rsidRDefault="0053791E" w:rsidP="0053791E">
            <w:pPr>
              <w:shd w:val="clear" w:color="auto" w:fill="EEEEEE"/>
              <w:jc w:val="center"/>
              <w:rPr>
                <w:rFonts w:ascii="Helvetica" w:hAnsi="Helvetica" w:cs="Helvetica"/>
                <w:color w:val="000000" w:themeColor="text1"/>
                <w:sz w:val="23"/>
                <w:szCs w:val="23"/>
              </w:rPr>
            </w:pPr>
            <w:r w:rsidRPr="0053791E">
              <w:rPr>
                <w:rFonts w:ascii="Helvetica" w:hAnsi="Helvetica" w:cs="Helvetica"/>
                <w:noProof/>
                <w:color w:val="000000" w:themeColor="text1"/>
                <w:sz w:val="23"/>
                <w:szCs w:val="23"/>
              </w:rPr>
              <w:drawing>
                <wp:inline distT="0" distB="0" distL="0" distR="0">
                  <wp:extent cx="4076065" cy="3492500"/>
                  <wp:effectExtent l="19050" t="0" r="635" b="0"/>
                  <wp:docPr id="315" name="Picture 315" descr="Require variables tick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descr="Require variables tick box"/>
                          <pic:cNvPicPr>
                            <a:picLocks noChangeAspect="1" noChangeArrowheads="1"/>
                          </pic:cNvPicPr>
                        </pic:nvPicPr>
                        <pic:blipFill>
                          <a:blip r:embed="rId93"/>
                          <a:srcRect/>
                          <a:stretch>
                            <a:fillRect/>
                          </a:stretch>
                        </pic:blipFill>
                        <pic:spPr bwMode="auto">
                          <a:xfrm>
                            <a:off x="0" y="0"/>
                            <a:ext cx="4076065" cy="3492500"/>
                          </a:xfrm>
                          <a:prstGeom prst="rect">
                            <a:avLst/>
                          </a:prstGeom>
                          <a:noFill/>
                          <a:ln w="9525">
                            <a:noFill/>
                            <a:miter lim="800000"/>
                            <a:headEnd/>
                            <a:tailEnd/>
                          </a:ln>
                        </pic:spPr>
                      </pic:pic>
                    </a:graphicData>
                  </a:graphic>
                </wp:inline>
              </w:drawing>
            </w:r>
          </w:p>
          <w:p w:rsidR="0053791E" w:rsidRPr="0053791E" w:rsidRDefault="0053791E" w:rsidP="0053791E">
            <w:pPr>
              <w:shd w:val="clear" w:color="auto" w:fill="EEEEEE"/>
              <w:spacing w:before="153" w:after="153"/>
              <w:jc w:val="center"/>
              <w:rPr>
                <w:rFonts w:ascii="inherit" w:hAnsi="inherit" w:cs="Helvetica"/>
                <w:i/>
                <w:iCs/>
                <w:color w:val="000000" w:themeColor="text1"/>
                <w:sz w:val="23"/>
                <w:szCs w:val="23"/>
              </w:rPr>
            </w:pPr>
            <w:r w:rsidRPr="0053791E">
              <w:rPr>
                <w:rFonts w:ascii="inherit" w:hAnsi="inherit" w:cs="Helvetica"/>
                <w:i/>
                <w:iCs/>
                <w:color w:val="000000" w:themeColor="text1"/>
                <w:sz w:val="23"/>
                <w:szCs w:val="23"/>
              </w:rPr>
              <w:t>Tick the box shown!</w:t>
            </w:r>
          </w:p>
          <w:p w:rsidR="0053791E" w:rsidRDefault="0053791E" w:rsidP="0053791E">
            <w:pPr>
              <w:pStyle w:val="NormalWeb"/>
              <w:shd w:val="clear" w:color="auto" w:fill="FFFFFF"/>
              <w:rPr>
                <w:rFonts w:cs="Helvetica"/>
                <w:color w:val="000000" w:themeColor="text1"/>
                <w:sz w:val="23"/>
                <w:szCs w:val="23"/>
              </w:rPr>
            </w:pPr>
            <w:r w:rsidRPr="0053791E">
              <w:rPr>
                <w:rFonts w:cs="Helvetica"/>
                <w:color w:val="000000" w:themeColor="text1"/>
                <w:sz w:val="23"/>
                <w:szCs w:val="23"/>
              </w:rPr>
              <w:t xml:space="preserve">From now on, every time you create a new module it will have the words </w:t>
            </w:r>
            <w:r w:rsidRPr="0053791E">
              <w:rPr>
                <w:rStyle w:val="Strong"/>
                <w:rFonts w:cs="Helvetica"/>
                <w:color w:val="000000" w:themeColor="text1"/>
                <w:sz w:val="23"/>
                <w:szCs w:val="23"/>
              </w:rPr>
              <w:t xml:space="preserve">Option Explicit </w:t>
            </w:r>
            <w:r w:rsidRPr="0053791E">
              <w:rPr>
                <w:rFonts w:cs="Helvetica"/>
                <w:color w:val="000000" w:themeColor="text1"/>
                <w:sz w:val="23"/>
                <w:szCs w:val="23"/>
              </w:rPr>
              <w:t>at the top, and you'll have to declare any variables that you use.</w:t>
            </w:r>
          </w:p>
          <w:p w:rsidR="00260D82" w:rsidRDefault="00260D82" w:rsidP="00260D82">
            <w:pPr>
              <w:pStyle w:val="Heading1"/>
            </w:pPr>
            <w:r>
              <w:t>Operators and Expressions in Visual Basic</w:t>
            </w:r>
          </w:p>
          <w:p w:rsidR="00260D82" w:rsidRDefault="00260D82" w:rsidP="00260D82">
            <w:pPr>
              <w:pStyle w:val="NormalWeb"/>
            </w:pPr>
            <w:r>
              <w:t xml:space="preserve">An </w:t>
            </w:r>
            <w:r>
              <w:rPr>
                <w:rStyle w:val="parameter"/>
              </w:rPr>
              <w:t>operator</w:t>
            </w:r>
            <w:r>
              <w:t xml:space="preserve"> is a code element that performs an operation on one or more code elements that hold values. Value elements include variables, constants, literals, properties, returns from </w:t>
            </w:r>
            <w:r>
              <w:rPr>
                <w:rStyle w:val="input"/>
                <w:rFonts w:eastAsiaTheme="majorEastAsia"/>
              </w:rPr>
              <w:t>Function</w:t>
            </w:r>
            <w:r>
              <w:t xml:space="preserve"> and </w:t>
            </w:r>
            <w:r>
              <w:rPr>
                <w:rStyle w:val="input"/>
                <w:rFonts w:eastAsiaTheme="majorEastAsia"/>
              </w:rPr>
              <w:t>Operator</w:t>
            </w:r>
            <w:r>
              <w:t xml:space="preserve"> procedures, and expressions.</w:t>
            </w:r>
          </w:p>
          <w:p w:rsidR="00260D82" w:rsidRDefault="00260D82" w:rsidP="00260D82">
            <w:pPr>
              <w:pStyle w:val="NormalWeb"/>
            </w:pPr>
            <w:r>
              <w:t xml:space="preserve">An </w:t>
            </w:r>
            <w:r>
              <w:rPr>
                <w:rStyle w:val="parameter"/>
              </w:rPr>
              <w:t>expression</w:t>
            </w:r>
            <w:r>
              <w:t xml:space="preserve"> is a series of value elements combined with operators, which yields a new value. The operators act on the value elements by performing calculations, comparisons, or other operations.</w:t>
            </w:r>
          </w:p>
          <w:p w:rsidR="00260D82" w:rsidRDefault="00FE5954" w:rsidP="00260D82">
            <w:pPr>
              <w:pStyle w:val="Heading2"/>
            </w:pPr>
            <w:hyperlink r:id="rId94" w:tooltip="Collapse" w:history="1">
              <w:r w:rsidR="00260D82">
                <w:rPr>
                  <w:rStyle w:val="lwcollapsibleareatitle"/>
                  <w:color w:val="0000FF"/>
                  <w:u w:val="single"/>
                </w:rPr>
                <w:t>Types of Operators</w:t>
              </w:r>
              <w:r w:rsidR="00260D82">
                <w:rPr>
                  <w:rStyle w:val="Hyperlink"/>
                </w:rPr>
                <w:t xml:space="preserve"> </w:t>
              </w:r>
            </w:hyperlink>
          </w:p>
          <w:p w:rsidR="00260D82" w:rsidRDefault="00260D82" w:rsidP="00260D82">
            <w:pPr>
              <w:pStyle w:val="Heading2"/>
            </w:pPr>
          </w:p>
          <w:p w:rsidR="00260D82" w:rsidRDefault="00260D82" w:rsidP="00260D82">
            <w:pPr>
              <w:pStyle w:val="NormalWeb"/>
            </w:pPr>
            <w:r>
              <w:t>Visual Basic provides the following types of operators:</w:t>
            </w:r>
          </w:p>
          <w:p w:rsidR="00260D82" w:rsidRDefault="00FE5954" w:rsidP="00260D82">
            <w:pPr>
              <w:pStyle w:val="NormalWeb"/>
              <w:numPr>
                <w:ilvl w:val="0"/>
                <w:numId w:val="27"/>
              </w:numPr>
              <w:spacing w:line="240" w:lineRule="auto"/>
            </w:pPr>
            <w:hyperlink r:id="rId95" w:history="1">
              <w:r w:rsidR="00260D82">
                <w:rPr>
                  <w:rStyle w:val="Hyperlink"/>
                </w:rPr>
                <w:t>Arithmetic Operators</w:t>
              </w:r>
            </w:hyperlink>
            <w:r w:rsidR="00260D82">
              <w:t xml:space="preserve"> perform familiar calculations on numeric values, including shifting their bit patterns.</w:t>
            </w:r>
          </w:p>
          <w:p w:rsidR="00260D82" w:rsidRDefault="00FE5954" w:rsidP="00260D82">
            <w:pPr>
              <w:pStyle w:val="NormalWeb"/>
              <w:numPr>
                <w:ilvl w:val="0"/>
                <w:numId w:val="27"/>
              </w:numPr>
              <w:spacing w:line="240" w:lineRule="auto"/>
            </w:pPr>
            <w:hyperlink r:id="rId96" w:history="1">
              <w:r w:rsidR="00260D82">
                <w:rPr>
                  <w:rStyle w:val="Hyperlink"/>
                </w:rPr>
                <w:t>Comparison Operators</w:t>
              </w:r>
            </w:hyperlink>
            <w:r w:rsidR="00260D82">
              <w:t xml:space="preserve"> compare two expressions and return a </w:t>
            </w:r>
            <w:r w:rsidR="00260D82">
              <w:rPr>
                <w:rStyle w:val="input"/>
                <w:rFonts w:eastAsiaTheme="majorEastAsia"/>
              </w:rPr>
              <w:t>Boolean</w:t>
            </w:r>
            <w:r w:rsidR="00260D82">
              <w:t xml:space="preserve"> value representing the result of the comparison.</w:t>
            </w:r>
          </w:p>
          <w:p w:rsidR="00260D82" w:rsidRDefault="00FE5954" w:rsidP="00260D82">
            <w:pPr>
              <w:pStyle w:val="NormalWeb"/>
              <w:numPr>
                <w:ilvl w:val="0"/>
                <w:numId w:val="27"/>
              </w:numPr>
              <w:spacing w:line="240" w:lineRule="auto"/>
            </w:pPr>
            <w:hyperlink r:id="rId97" w:history="1">
              <w:r w:rsidR="00260D82">
                <w:rPr>
                  <w:rStyle w:val="Hyperlink"/>
                </w:rPr>
                <w:t>Concatenation Operators</w:t>
              </w:r>
            </w:hyperlink>
            <w:r w:rsidR="00260D82">
              <w:t xml:space="preserve"> join multiple strings into a single string.</w:t>
            </w:r>
          </w:p>
          <w:p w:rsidR="00260D82" w:rsidRDefault="00FE5954" w:rsidP="00260D82">
            <w:pPr>
              <w:pStyle w:val="NormalWeb"/>
              <w:numPr>
                <w:ilvl w:val="0"/>
                <w:numId w:val="27"/>
              </w:numPr>
              <w:spacing w:line="240" w:lineRule="auto"/>
            </w:pPr>
            <w:hyperlink r:id="rId98" w:history="1">
              <w:r w:rsidR="00260D82">
                <w:rPr>
                  <w:rStyle w:val="Hyperlink"/>
                </w:rPr>
                <w:t>Logical and Bitwise Operators in Visual Basic</w:t>
              </w:r>
            </w:hyperlink>
            <w:r w:rsidR="00260D82">
              <w:t xml:space="preserve"> combine </w:t>
            </w:r>
            <w:r w:rsidR="00260D82">
              <w:rPr>
                <w:rStyle w:val="input"/>
                <w:rFonts w:eastAsiaTheme="majorEastAsia"/>
              </w:rPr>
              <w:t>Boolean</w:t>
            </w:r>
            <w:r w:rsidR="00260D82">
              <w:t xml:space="preserve"> or numeric values and return a result of the same data type as the values.</w:t>
            </w:r>
          </w:p>
          <w:p w:rsidR="00260D82" w:rsidRDefault="00260D82" w:rsidP="00260D82">
            <w:pPr>
              <w:pStyle w:val="NormalWeb"/>
            </w:pPr>
            <w:r>
              <w:t xml:space="preserve">The value elements that are combined with an operator are called </w:t>
            </w:r>
            <w:r>
              <w:rPr>
                <w:rStyle w:val="parameter"/>
              </w:rPr>
              <w:t>operands</w:t>
            </w:r>
            <w:r>
              <w:t xml:space="preserve"> of that operator. Operators combined with value elements form expressions, except for the assignment operator, which forms a </w:t>
            </w:r>
            <w:r>
              <w:rPr>
                <w:rStyle w:val="parameter"/>
              </w:rPr>
              <w:t>statement</w:t>
            </w:r>
            <w:r>
              <w:t xml:space="preserve">. For more information, see </w:t>
            </w:r>
            <w:hyperlink r:id="rId99" w:history="1">
              <w:r>
                <w:rPr>
                  <w:rStyle w:val="Hyperlink"/>
                </w:rPr>
                <w:t>Statements in Visual Basic</w:t>
              </w:r>
            </w:hyperlink>
            <w:r>
              <w:t>.</w:t>
            </w:r>
          </w:p>
          <w:p w:rsidR="00260D82" w:rsidRDefault="00FE5954" w:rsidP="00260D82">
            <w:pPr>
              <w:pStyle w:val="Heading2"/>
            </w:pPr>
            <w:hyperlink r:id="rId100" w:tooltip="Collapse" w:history="1">
              <w:r w:rsidR="00260D82">
                <w:rPr>
                  <w:rStyle w:val="lwcollapsibleareatitle"/>
                  <w:color w:val="0000FF"/>
                  <w:u w:val="single"/>
                </w:rPr>
                <w:t>Evaluation of Expressions</w:t>
              </w:r>
              <w:r w:rsidR="00260D82">
                <w:rPr>
                  <w:rStyle w:val="Hyperlink"/>
                </w:rPr>
                <w:t xml:space="preserve"> </w:t>
              </w:r>
            </w:hyperlink>
          </w:p>
          <w:p w:rsidR="00260D82" w:rsidRDefault="00260D82" w:rsidP="00260D82">
            <w:pPr>
              <w:pStyle w:val="Heading2"/>
            </w:pPr>
          </w:p>
          <w:p w:rsidR="00260D82" w:rsidRDefault="00260D82" w:rsidP="00260D82">
            <w:pPr>
              <w:pStyle w:val="NormalWeb"/>
            </w:pPr>
            <w:r>
              <w:t xml:space="preserve">The end result of an expression represents a value, which is typically of a familiar data type such as </w:t>
            </w:r>
            <w:r>
              <w:rPr>
                <w:rStyle w:val="input"/>
                <w:rFonts w:eastAsiaTheme="majorEastAsia"/>
              </w:rPr>
              <w:t>Boolean</w:t>
            </w:r>
            <w:r>
              <w:t xml:space="preserve">, </w:t>
            </w:r>
            <w:r>
              <w:rPr>
                <w:rStyle w:val="input"/>
                <w:rFonts w:eastAsiaTheme="majorEastAsia"/>
              </w:rPr>
              <w:t>String</w:t>
            </w:r>
            <w:r>
              <w:t>, or a numeric type.</w:t>
            </w:r>
          </w:p>
          <w:p w:rsidR="00260D82" w:rsidRDefault="00260D82" w:rsidP="00260D82">
            <w:pPr>
              <w:pStyle w:val="NormalWeb"/>
            </w:pPr>
            <w:r>
              <w:t>The following are examples of expressions.</w:t>
            </w:r>
          </w:p>
          <w:p w:rsidR="00260D82" w:rsidRDefault="00260D82" w:rsidP="00260D82">
            <w:pPr>
              <w:pStyle w:val="NormalWeb"/>
            </w:pPr>
            <w:r>
              <w:rPr>
                <w:rStyle w:val="code"/>
              </w:rPr>
              <w:t>5 + 4</w:t>
            </w:r>
            <w:r>
              <w:t xml:space="preserve"> </w:t>
            </w:r>
          </w:p>
          <w:p w:rsidR="00260D82" w:rsidRDefault="00260D82" w:rsidP="00260D82">
            <w:pPr>
              <w:pStyle w:val="NormalWeb"/>
            </w:pPr>
            <w:r>
              <w:rPr>
                <w:rStyle w:val="code"/>
              </w:rPr>
              <w:t>' The preceding expression evaluates to 9.</w:t>
            </w:r>
            <w:r>
              <w:t xml:space="preserve"> </w:t>
            </w:r>
          </w:p>
          <w:p w:rsidR="00260D82" w:rsidRDefault="00260D82" w:rsidP="00260D82">
            <w:pPr>
              <w:pStyle w:val="NormalWeb"/>
            </w:pPr>
            <w:r>
              <w:rPr>
                <w:rStyle w:val="code"/>
              </w:rPr>
              <w:t>15 * System.Math.Sqrt(9) + x</w:t>
            </w:r>
            <w:r>
              <w:t xml:space="preserve"> </w:t>
            </w:r>
          </w:p>
          <w:p w:rsidR="00260D82" w:rsidRDefault="00260D82" w:rsidP="00260D82">
            <w:pPr>
              <w:pStyle w:val="NormalWeb"/>
            </w:pPr>
            <w:r>
              <w:rPr>
                <w:rStyle w:val="code"/>
              </w:rPr>
              <w:t>' The preceding expression evaluates to 45 plus the value of x.</w:t>
            </w:r>
            <w:r>
              <w:t xml:space="preserve"> </w:t>
            </w:r>
          </w:p>
          <w:p w:rsidR="00260D82" w:rsidRDefault="00260D82" w:rsidP="00260D82">
            <w:pPr>
              <w:pStyle w:val="NormalWeb"/>
            </w:pPr>
            <w:r>
              <w:rPr>
                <w:rStyle w:val="code"/>
              </w:rPr>
              <w:t>"Concat" &amp; "ena" &amp; "tion"</w:t>
            </w:r>
            <w:r>
              <w:t xml:space="preserve"> </w:t>
            </w:r>
          </w:p>
          <w:p w:rsidR="00260D82" w:rsidRDefault="00260D82" w:rsidP="00260D82">
            <w:pPr>
              <w:pStyle w:val="NormalWeb"/>
            </w:pPr>
            <w:r>
              <w:rPr>
                <w:rStyle w:val="code"/>
              </w:rPr>
              <w:t>' The preceding expression evaluates to "Concatenation".</w:t>
            </w:r>
            <w:r>
              <w:t xml:space="preserve"> </w:t>
            </w:r>
          </w:p>
          <w:p w:rsidR="00260D82" w:rsidRDefault="00260D82" w:rsidP="00260D82">
            <w:pPr>
              <w:pStyle w:val="NormalWeb"/>
            </w:pPr>
            <w:r>
              <w:rPr>
                <w:rStyle w:val="code"/>
              </w:rPr>
              <w:t>763 &lt; 23</w:t>
            </w:r>
            <w:r>
              <w:t xml:space="preserve"> </w:t>
            </w:r>
          </w:p>
          <w:p w:rsidR="00260D82" w:rsidRDefault="00260D82" w:rsidP="00260D82">
            <w:pPr>
              <w:pStyle w:val="NormalWeb"/>
            </w:pPr>
            <w:r>
              <w:rPr>
                <w:rStyle w:val="code"/>
              </w:rPr>
              <w:t>' The preceding expression evaluates to False.</w:t>
            </w:r>
            <w:r>
              <w:t xml:space="preserve"> </w:t>
            </w:r>
          </w:p>
          <w:p w:rsidR="00260D82" w:rsidRDefault="00260D82" w:rsidP="00260D82">
            <w:pPr>
              <w:pStyle w:val="NormalWeb"/>
            </w:pPr>
            <w:r>
              <w:t>Several operators can perform actions in a single expression or statement, as the following example illustrates.</w:t>
            </w:r>
          </w:p>
          <w:p w:rsidR="00260D82" w:rsidRDefault="00260D82" w:rsidP="00260D82">
            <w:r>
              <w:t>VB</w:t>
            </w:r>
          </w:p>
          <w:bookmarkStart w:id="26" w:name="CodeSnippetCopyLink"/>
          <w:p w:rsidR="00260D82" w:rsidRDefault="00FE5954" w:rsidP="00260D82">
            <w:r>
              <w:fldChar w:fldCharType="begin"/>
            </w:r>
            <w:r w:rsidR="00260D82">
              <w:instrText xml:space="preserve"> HYPERLINK "javascript:if%20(window.epx.codeSnippet)window.epx.codeSnippet.copyCode('CodeSnippetContainerCode_7953e305-d294-4623-8324-7e310618d0a0');" \o "Copy to clipboard." </w:instrText>
            </w:r>
            <w:r>
              <w:fldChar w:fldCharType="separate"/>
            </w:r>
            <w:r w:rsidR="00260D82">
              <w:rPr>
                <w:rStyle w:val="Hyperlink"/>
                <w:vanish/>
              </w:rPr>
              <w:t>Copy</w:t>
            </w:r>
            <w:r>
              <w:fldChar w:fldCharType="end"/>
            </w:r>
            <w:bookmarkEnd w:id="26"/>
            <w:r w:rsidR="00260D82">
              <w:t xml:space="preserve"> </w:t>
            </w:r>
          </w:p>
          <w:p w:rsidR="00260D82" w:rsidRDefault="00260D82" w:rsidP="00260D82">
            <w:pPr>
              <w:pStyle w:val="HTMLPreformatted"/>
              <w:rPr>
                <w:color w:val="000000"/>
              </w:rPr>
            </w:pPr>
            <w:r>
              <w:rPr>
                <w:color w:val="000000"/>
              </w:rPr>
              <w:t>x = 45 + y * z ^ 2</w:t>
            </w:r>
          </w:p>
          <w:p w:rsidR="00260D82" w:rsidRDefault="00260D82" w:rsidP="00260D82">
            <w:pPr>
              <w:pStyle w:val="NormalWeb"/>
            </w:pPr>
            <w:r>
              <w:t>In the preceding example, Visual Basic performs the operations in the expression on the right side of the assignment operator (</w:t>
            </w:r>
            <w:r>
              <w:rPr>
                <w:rStyle w:val="input"/>
                <w:rFonts w:eastAsiaTheme="majorEastAsia"/>
              </w:rPr>
              <w:t>=</w:t>
            </w:r>
            <w:r>
              <w:t xml:space="preserve">), then assigns the resulting value to the variable </w:t>
            </w:r>
            <w:r>
              <w:rPr>
                <w:rStyle w:val="code"/>
              </w:rPr>
              <w:t>x</w:t>
            </w:r>
            <w:r>
              <w:t xml:space="preserve"> on the left. There is no practical limit to the number of operators that can be combined into an expression, but an understanding of </w:t>
            </w:r>
            <w:hyperlink r:id="rId101" w:history="1">
              <w:r>
                <w:rPr>
                  <w:rStyle w:val="Hyperlink"/>
                </w:rPr>
                <w:t>Operator Precedence in Visual Basic</w:t>
              </w:r>
            </w:hyperlink>
            <w:r>
              <w:t xml:space="preserve"> is necessary to ensure that you get the results you expect.</w:t>
            </w:r>
          </w:p>
          <w:p w:rsidR="009E52CA" w:rsidRDefault="009E52CA" w:rsidP="009E52CA">
            <w:pPr>
              <w:pStyle w:val="NormalWeb"/>
              <w:shd w:val="clear" w:color="auto" w:fill="FFFFFF"/>
              <w:spacing w:line="384" w:lineRule="atLeast"/>
              <w:rPr>
                <w:rFonts w:ascii="Georgia" w:hAnsi="Georgia"/>
              </w:rPr>
            </w:pPr>
            <w:r>
              <w:rPr>
                <w:rFonts w:ascii="Georgia" w:hAnsi="Georgia"/>
              </w:rPr>
              <w:t xml:space="preserve">An </w:t>
            </w:r>
            <w:r>
              <w:rPr>
                <w:rStyle w:val="Emphasis"/>
                <w:rFonts w:ascii="Georgia" w:hAnsi="Georgia"/>
              </w:rPr>
              <w:t>operator</w:t>
            </w:r>
            <w:r>
              <w:rPr>
                <w:rFonts w:ascii="Georgia" w:hAnsi="Georgia"/>
              </w:rPr>
              <w:t xml:space="preserve"> is a special symbol which indicates a certain process is carried out. Operators in programming languages are taken from mathematics. Programmers work with data. The operators are used to process data. </w:t>
            </w:r>
          </w:p>
          <w:p w:rsidR="009E52CA" w:rsidRDefault="009E52CA" w:rsidP="009E52CA">
            <w:pPr>
              <w:pStyle w:val="NormalWeb"/>
              <w:shd w:val="clear" w:color="auto" w:fill="FFFFFF"/>
              <w:spacing w:line="384" w:lineRule="atLeast"/>
              <w:rPr>
                <w:rFonts w:ascii="Georgia" w:hAnsi="Georgia"/>
              </w:rPr>
            </w:pPr>
            <w:r>
              <w:rPr>
                <w:rFonts w:ascii="Georgia" w:hAnsi="Georgia"/>
              </w:rPr>
              <w:t xml:space="preserve">We have several types of operators: </w:t>
            </w:r>
          </w:p>
          <w:p w:rsidR="009E52CA" w:rsidRDefault="009E52CA" w:rsidP="009E52CA">
            <w:pPr>
              <w:numPr>
                <w:ilvl w:val="0"/>
                <w:numId w:val="28"/>
              </w:numPr>
              <w:shd w:val="clear" w:color="auto" w:fill="FFFFFF"/>
              <w:spacing w:before="100" w:beforeAutospacing="1" w:after="100" w:afterAutospacing="1" w:line="408" w:lineRule="atLeast"/>
              <w:rPr>
                <w:rFonts w:ascii="Georgia" w:hAnsi="Georgia"/>
              </w:rPr>
            </w:pPr>
            <w:r>
              <w:rPr>
                <w:rFonts w:ascii="Georgia" w:hAnsi="Georgia"/>
              </w:rPr>
              <w:t>Arithmetic operators</w:t>
            </w:r>
          </w:p>
          <w:p w:rsidR="009E52CA" w:rsidRDefault="009E52CA" w:rsidP="009E52CA">
            <w:pPr>
              <w:numPr>
                <w:ilvl w:val="0"/>
                <w:numId w:val="28"/>
              </w:numPr>
              <w:shd w:val="clear" w:color="auto" w:fill="FFFFFF"/>
              <w:spacing w:before="100" w:beforeAutospacing="1" w:after="100" w:afterAutospacing="1" w:line="408" w:lineRule="atLeast"/>
              <w:rPr>
                <w:rFonts w:ascii="Georgia" w:hAnsi="Georgia"/>
              </w:rPr>
            </w:pPr>
            <w:r>
              <w:rPr>
                <w:rFonts w:ascii="Georgia" w:hAnsi="Georgia"/>
              </w:rPr>
              <w:t>Boolean operators</w:t>
            </w:r>
          </w:p>
          <w:p w:rsidR="009E52CA" w:rsidRDefault="009E52CA" w:rsidP="009E52CA">
            <w:pPr>
              <w:numPr>
                <w:ilvl w:val="0"/>
                <w:numId w:val="28"/>
              </w:numPr>
              <w:shd w:val="clear" w:color="auto" w:fill="FFFFFF"/>
              <w:spacing w:before="100" w:beforeAutospacing="1" w:after="100" w:afterAutospacing="1" w:line="408" w:lineRule="atLeast"/>
              <w:rPr>
                <w:rFonts w:ascii="Georgia" w:hAnsi="Georgia"/>
              </w:rPr>
            </w:pPr>
            <w:r>
              <w:rPr>
                <w:rFonts w:ascii="Georgia" w:hAnsi="Georgia"/>
              </w:rPr>
              <w:t>Relational operators</w:t>
            </w:r>
          </w:p>
          <w:p w:rsidR="009E52CA" w:rsidRDefault="009E52CA" w:rsidP="009E52CA">
            <w:pPr>
              <w:numPr>
                <w:ilvl w:val="0"/>
                <w:numId w:val="28"/>
              </w:numPr>
              <w:shd w:val="clear" w:color="auto" w:fill="FFFFFF"/>
              <w:spacing w:before="100" w:beforeAutospacing="1" w:after="100" w:afterAutospacing="1" w:line="408" w:lineRule="atLeast"/>
              <w:rPr>
                <w:rFonts w:ascii="Georgia" w:hAnsi="Georgia"/>
              </w:rPr>
            </w:pPr>
            <w:r>
              <w:rPr>
                <w:rFonts w:ascii="Georgia" w:hAnsi="Georgia"/>
              </w:rPr>
              <w:t>Bitwise operators</w:t>
            </w:r>
          </w:p>
          <w:p w:rsidR="009E52CA" w:rsidRDefault="009E52CA" w:rsidP="009E52CA">
            <w:pPr>
              <w:pStyle w:val="NormalWeb"/>
              <w:shd w:val="clear" w:color="auto" w:fill="FFFFFF"/>
              <w:spacing w:line="384" w:lineRule="atLeast"/>
              <w:rPr>
                <w:rFonts w:ascii="Georgia" w:hAnsi="Georgia"/>
              </w:rPr>
            </w:pPr>
            <w:r>
              <w:rPr>
                <w:rFonts w:ascii="Georgia" w:hAnsi="Georgia"/>
              </w:rPr>
              <w:t xml:space="preserve">An operator may have one or two operands. An </w:t>
            </w:r>
            <w:r>
              <w:rPr>
                <w:rStyle w:val="Emphasis"/>
                <w:rFonts w:ascii="Georgia" w:hAnsi="Georgia"/>
              </w:rPr>
              <w:t>operand</w:t>
            </w:r>
            <w:r>
              <w:rPr>
                <w:rFonts w:ascii="Georgia" w:hAnsi="Georgia"/>
              </w:rPr>
              <w:t xml:space="preserve"> is one of the inputs (arguments) of an operator. Those operators that work with only one operand are called </w:t>
            </w:r>
            <w:r>
              <w:rPr>
                <w:rStyle w:val="Emphasis"/>
                <w:rFonts w:ascii="Georgia" w:hAnsi="Georgia"/>
              </w:rPr>
              <w:t>unary operators</w:t>
            </w:r>
            <w:r>
              <w:rPr>
                <w:rFonts w:ascii="Georgia" w:hAnsi="Georgia"/>
              </w:rPr>
              <w:t xml:space="preserve">. Those who work with two operands are called </w:t>
            </w:r>
            <w:r>
              <w:rPr>
                <w:rStyle w:val="Emphasis"/>
                <w:rFonts w:ascii="Georgia" w:hAnsi="Georgia"/>
              </w:rPr>
              <w:t>binary operators</w:t>
            </w:r>
            <w:r>
              <w:rPr>
                <w:rFonts w:ascii="Georgia" w:hAnsi="Georgia"/>
              </w:rPr>
              <w:t xml:space="preserve">. </w:t>
            </w:r>
          </w:p>
          <w:p w:rsidR="009E52CA" w:rsidRDefault="009E52CA" w:rsidP="009E52CA">
            <w:pPr>
              <w:pStyle w:val="HTMLPreformatted"/>
              <w:pBdr>
                <w:top w:val="single" w:sz="6" w:space="8" w:color="BDBDBD"/>
                <w:left w:val="single" w:sz="6" w:space="8" w:color="BDBDBD"/>
                <w:bottom w:val="single" w:sz="6" w:space="8" w:color="BDBDBD"/>
                <w:right w:val="single" w:sz="6" w:space="0" w:color="BDBDBD"/>
              </w:pBdr>
              <w:shd w:val="clear" w:color="auto" w:fill="F1F1F1"/>
              <w:rPr>
                <w:color w:val="000000"/>
              </w:rPr>
            </w:pPr>
            <w:r>
              <w:rPr>
                <w:color w:val="000000"/>
              </w:rPr>
              <w:t>Option Strict On</w:t>
            </w:r>
          </w:p>
          <w:p w:rsidR="009E52CA" w:rsidRDefault="009E52CA" w:rsidP="009E52CA">
            <w:pPr>
              <w:pStyle w:val="HTMLPreformatted"/>
              <w:pBdr>
                <w:top w:val="single" w:sz="6" w:space="8" w:color="BDBDBD"/>
                <w:left w:val="single" w:sz="6" w:space="8" w:color="BDBDBD"/>
                <w:bottom w:val="single" w:sz="6" w:space="8" w:color="BDBDBD"/>
                <w:right w:val="single" w:sz="6" w:space="0" w:color="BDBDBD"/>
              </w:pBdr>
              <w:shd w:val="clear" w:color="auto" w:fill="F1F1F1"/>
              <w:rPr>
                <w:color w:val="000000"/>
              </w:rPr>
            </w:pPr>
          </w:p>
          <w:p w:rsidR="009E52CA" w:rsidRDefault="009E52CA" w:rsidP="009E52CA">
            <w:pPr>
              <w:pStyle w:val="HTMLPreformatted"/>
              <w:pBdr>
                <w:top w:val="single" w:sz="6" w:space="8" w:color="BDBDBD"/>
                <w:left w:val="single" w:sz="6" w:space="8" w:color="BDBDBD"/>
                <w:bottom w:val="single" w:sz="6" w:space="8" w:color="BDBDBD"/>
                <w:right w:val="single" w:sz="6" w:space="0" w:color="BDBDBD"/>
              </w:pBdr>
              <w:shd w:val="clear" w:color="auto" w:fill="F1F1F1"/>
              <w:rPr>
                <w:color w:val="000000"/>
              </w:rPr>
            </w:pPr>
            <w:r>
              <w:rPr>
                <w:color w:val="000000"/>
              </w:rPr>
              <w:t>Module Example</w:t>
            </w:r>
          </w:p>
          <w:p w:rsidR="009E52CA" w:rsidRDefault="009E52CA" w:rsidP="009E52CA">
            <w:pPr>
              <w:pStyle w:val="HTMLPreformatted"/>
              <w:pBdr>
                <w:top w:val="single" w:sz="6" w:space="8" w:color="BDBDBD"/>
                <w:left w:val="single" w:sz="6" w:space="8" w:color="BDBDBD"/>
                <w:bottom w:val="single" w:sz="6" w:space="8" w:color="BDBDBD"/>
                <w:right w:val="single" w:sz="6" w:space="0" w:color="BDBDBD"/>
              </w:pBdr>
              <w:shd w:val="clear" w:color="auto" w:fill="F1F1F1"/>
              <w:rPr>
                <w:color w:val="000000"/>
              </w:rPr>
            </w:pPr>
          </w:p>
          <w:p w:rsidR="009E52CA" w:rsidRDefault="009E52CA" w:rsidP="009E52CA">
            <w:pPr>
              <w:pStyle w:val="HTMLPreformatted"/>
              <w:pBdr>
                <w:top w:val="single" w:sz="6" w:space="8" w:color="BDBDBD"/>
                <w:left w:val="single" w:sz="6" w:space="8" w:color="BDBDBD"/>
                <w:bottom w:val="single" w:sz="6" w:space="8" w:color="BDBDBD"/>
                <w:right w:val="single" w:sz="6" w:space="0" w:color="BDBDBD"/>
              </w:pBdr>
              <w:shd w:val="clear" w:color="auto" w:fill="F1F1F1"/>
              <w:rPr>
                <w:color w:val="000000"/>
              </w:rPr>
            </w:pPr>
            <w:r>
              <w:rPr>
                <w:color w:val="000000"/>
              </w:rPr>
              <w:t xml:space="preserve">    Sub Main()</w:t>
            </w:r>
          </w:p>
          <w:p w:rsidR="009E52CA" w:rsidRDefault="009E52CA" w:rsidP="009E52CA">
            <w:pPr>
              <w:pStyle w:val="HTMLPreformatted"/>
              <w:pBdr>
                <w:top w:val="single" w:sz="6" w:space="8" w:color="BDBDBD"/>
                <w:left w:val="single" w:sz="6" w:space="8" w:color="BDBDBD"/>
                <w:bottom w:val="single" w:sz="6" w:space="8" w:color="BDBDBD"/>
                <w:right w:val="single" w:sz="6" w:space="0" w:color="BDBDBD"/>
              </w:pBdr>
              <w:shd w:val="clear" w:color="auto" w:fill="F1F1F1"/>
              <w:rPr>
                <w:color w:val="000000"/>
              </w:rPr>
            </w:pPr>
          </w:p>
          <w:p w:rsidR="009E52CA" w:rsidRDefault="009E52CA" w:rsidP="009E52CA">
            <w:pPr>
              <w:pStyle w:val="HTMLPreformatted"/>
              <w:pBdr>
                <w:top w:val="single" w:sz="6" w:space="8" w:color="BDBDBD"/>
                <w:left w:val="single" w:sz="6" w:space="8" w:color="BDBDBD"/>
                <w:bottom w:val="single" w:sz="6" w:space="8" w:color="BDBDBD"/>
                <w:right w:val="single" w:sz="6" w:space="0" w:color="BDBDBD"/>
              </w:pBdr>
              <w:shd w:val="clear" w:color="auto" w:fill="F1F1F1"/>
              <w:rPr>
                <w:color w:val="000000"/>
              </w:rPr>
            </w:pPr>
            <w:r>
              <w:rPr>
                <w:color w:val="000000"/>
              </w:rPr>
              <w:t xml:space="preserve">        Console.WriteLine(2)</w:t>
            </w:r>
          </w:p>
          <w:p w:rsidR="009E52CA" w:rsidRDefault="009E52CA" w:rsidP="009E52CA">
            <w:pPr>
              <w:pStyle w:val="HTMLPreformatted"/>
              <w:pBdr>
                <w:top w:val="single" w:sz="6" w:space="8" w:color="BDBDBD"/>
                <w:left w:val="single" w:sz="6" w:space="8" w:color="BDBDBD"/>
                <w:bottom w:val="single" w:sz="6" w:space="8" w:color="BDBDBD"/>
                <w:right w:val="single" w:sz="6" w:space="0" w:color="BDBDBD"/>
              </w:pBdr>
              <w:shd w:val="clear" w:color="auto" w:fill="F1F1F1"/>
              <w:rPr>
                <w:color w:val="000000"/>
              </w:rPr>
            </w:pPr>
            <w:r>
              <w:rPr>
                <w:color w:val="000000"/>
              </w:rPr>
              <w:t xml:space="preserve">        Console.WriteLine(-2)</w:t>
            </w:r>
          </w:p>
          <w:p w:rsidR="009E52CA" w:rsidRDefault="009E52CA" w:rsidP="009E52CA">
            <w:pPr>
              <w:pStyle w:val="HTMLPreformatted"/>
              <w:pBdr>
                <w:top w:val="single" w:sz="6" w:space="8" w:color="BDBDBD"/>
                <w:left w:val="single" w:sz="6" w:space="8" w:color="BDBDBD"/>
                <w:bottom w:val="single" w:sz="6" w:space="8" w:color="BDBDBD"/>
                <w:right w:val="single" w:sz="6" w:space="0" w:color="BDBDBD"/>
              </w:pBdr>
              <w:shd w:val="clear" w:color="auto" w:fill="F1F1F1"/>
              <w:rPr>
                <w:color w:val="000000"/>
              </w:rPr>
            </w:pPr>
            <w:r>
              <w:rPr>
                <w:color w:val="000000"/>
              </w:rPr>
              <w:t xml:space="preserve">        Console.WriteLine(2+2)</w:t>
            </w:r>
          </w:p>
          <w:p w:rsidR="009E52CA" w:rsidRDefault="009E52CA" w:rsidP="009E52CA">
            <w:pPr>
              <w:pStyle w:val="HTMLPreformatted"/>
              <w:pBdr>
                <w:top w:val="single" w:sz="6" w:space="8" w:color="BDBDBD"/>
                <w:left w:val="single" w:sz="6" w:space="8" w:color="BDBDBD"/>
                <w:bottom w:val="single" w:sz="6" w:space="8" w:color="BDBDBD"/>
                <w:right w:val="single" w:sz="6" w:space="0" w:color="BDBDBD"/>
              </w:pBdr>
              <w:shd w:val="clear" w:color="auto" w:fill="F1F1F1"/>
              <w:rPr>
                <w:color w:val="000000"/>
              </w:rPr>
            </w:pPr>
            <w:r>
              <w:rPr>
                <w:color w:val="000000"/>
              </w:rPr>
              <w:t xml:space="preserve">        Console.WriteLine(2-2)</w:t>
            </w:r>
          </w:p>
          <w:p w:rsidR="009E52CA" w:rsidRDefault="009E52CA" w:rsidP="009E52CA">
            <w:pPr>
              <w:pStyle w:val="HTMLPreformatted"/>
              <w:pBdr>
                <w:top w:val="single" w:sz="6" w:space="8" w:color="BDBDBD"/>
                <w:left w:val="single" w:sz="6" w:space="8" w:color="BDBDBD"/>
                <w:bottom w:val="single" w:sz="6" w:space="8" w:color="BDBDBD"/>
                <w:right w:val="single" w:sz="6" w:space="0" w:color="BDBDBD"/>
              </w:pBdr>
              <w:shd w:val="clear" w:color="auto" w:fill="F1F1F1"/>
              <w:rPr>
                <w:color w:val="000000"/>
              </w:rPr>
            </w:pPr>
          </w:p>
          <w:p w:rsidR="009E52CA" w:rsidRDefault="009E52CA" w:rsidP="009E52CA">
            <w:pPr>
              <w:pStyle w:val="HTMLPreformatted"/>
              <w:pBdr>
                <w:top w:val="single" w:sz="6" w:space="8" w:color="BDBDBD"/>
                <w:left w:val="single" w:sz="6" w:space="8" w:color="BDBDBD"/>
                <w:bottom w:val="single" w:sz="6" w:space="8" w:color="BDBDBD"/>
                <w:right w:val="single" w:sz="6" w:space="0" w:color="BDBDBD"/>
              </w:pBdr>
              <w:shd w:val="clear" w:color="auto" w:fill="F1F1F1"/>
              <w:rPr>
                <w:color w:val="000000"/>
              </w:rPr>
            </w:pPr>
            <w:r>
              <w:rPr>
                <w:color w:val="000000"/>
              </w:rPr>
              <w:t xml:space="preserve">    End Sub</w:t>
            </w:r>
          </w:p>
          <w:p w:rsidR="009E52CA" w:rsidRDefault="009E52CA" w:rsidP="009E52CA">
            <w:pPr>
              <w:pStyle w:val="HTMLPreformatted"/>
              <w:pBdr>
                <w:top w:val="single" w:sz="6" w:space="8" w:color="BDBDBD"/>
                <w:left w:val="single" w:sz="6" w:space="8" w:color="BDBDBD"/>
                <w:bottom w:val="single" w:sz="6" w:space="8" w:color="BDBDBD"/>
                <w:right w:val="single" w:sz="6" w:space="0" w:color="BDBDBD"/>
              </w:pBdr>
              <w:shd w:val="clear" w:color="auto" w:fill="F1F1F1"/>
              <w:rPr>
                <w:color w:val="000000"/>
              </w:rPr>
            </w:pPr>
          </w:p>
          <w:p w:rsidR="009E52CA" w:rsidRDefault="009E52CA" w:rsidP="009E52CA">
            <w:pPr>
              <w:pStyle w:val="HTMLPreformatted"/>
              <w:pBdr>
                <w:top w:val="single" w:sz="6" w:space="8" w:color="BDBDBD"/>
                <w:left w:val="single" w:sz="6" w:space="8" w:color="BDBDBD"/>
                <w:bottom w:val="single" w:sz="6" w:space="8" w:color="BDBDBD"/>
                <w:right w:val="single" w:sz="6" w:space="0" w:color="BDBDBD"/>
              </w:pBdr>
              <w:shd w:val="clear" w:color="auto" w:fill="F1F1F1"/>
              <w:rPr>
                <w:color w:val="000000"/>
              </w:rPr>
            </w:pPr>
            <w:r>
              <w:rPr>
                <w:color w:val="000000"/>
              </w:rPr>
              <w:t>End Module</w:t>
            </w:r>
          </w:p>
          <w:p w:rsidR="009E52CA" w:rsidRDefault="009E52CA" w:rsidP="009E52CA">
            <w:pPr>
              <w:pStyle w:val="NormalWeb"/>
              <w:shd w:val="clear" w:color="auto" w:fill="FFFFFF"/>
              <w:spacing w:line="384" w:lineRule="atLeast"/>
              <w:rPr>
                <w:rFonts w:ascii="Georgia" w:hAnsi="Georgia"/>
              </w:rPr>
            </w:pPr>
            <w:r>
              <w:rPr>
                <w:rFonts w:ascii="Georgia" w:hAnsi="Georgia"/>
              </w:rPr>
              <w:t xml:space="preserve">The + and - signs can be addition and subtraction operators as well as unary sign operators. It depends on the situation. </w:t>
            </w:r>
          </w:p>
          <w:p w:rsidR="009E52CA" w:rsidRDefault="009E52CA" w:rsidP="009E52CA">
            <w:pPr>
              <w:pStyle w:val="HTMLPreformatted"/>
              <w:pBdr>
                <w:top w:val="single" w:sz="6" w:space="8" w:color="BDBDBD"/>
                <w:left w:val="single" w:sz="6" w:space="8" w:color="BDBDBD"/>
                <w:bottom w:val="single" w:sz="6" w:space="8" w:color="BDBDBD"/>
                <w:right w:val="single" w:sz="6" w:space="0" w:color="BDBDBD"/>
              </w:pBdr>
              <w:shd w:val="clear" w:color="auto" w:fill="F1F1F1"/>
              <w:rPr>
                <w:color w:val="000000"/>
              </w:rPr>
            </w:pPr>
            <w:r>
              <w:rPr>
                <w:color w:val="000000"/>
              </w:rPr>
              <w:t>Option Strict On</w:t>
            </w:r>
          </w:p>
          <w:p w:rsidR="009E52CA" w:rsidRDefault="009E52CA" w:rsidP="009E52CA">
            <w:pPr>
              <w:pStyle w:val="HTMLPreformatted"/>
              <w:pBdr>
                <w:top w:val="single" w:sz="6" w:space="8" w:color="BDBDBD"/>
                <w:left w:val="single" w:sz="6" w:space="8" w:color="BDBDBD"/>
                <w:bottom w:val="single" w:sz="6" w:space="8" w:color="BDBDBD"/>
                <w:right w:val="single" w:sz="6" w:space="0" w:color="BDBDBD"/>
              </w:pBdr>
              <w:shd w:val="clear" w:color="auto" w:fill="F1F1F1"/>
              <w:rPr>
                <w:color w:val="000000"/>
              </w:rPr>
            </w:pPr>
          </w:p>
          <w:p w:rsidR="009E52CA" w:rsidRDefault="009E52CA" w:rsidP="009E52CA">
            <w:pPr>
              <w:pStyle w:val="HTMLPreformatted"/>
              <w:pBdr>
                <w:top w:val="single" w:sz="6" w:space="8" w:color="BDBDBD"/>
                <w:left w:val="single" w:sz="6" w:space="8" w:color="BDBDBD"/>
                <w:bottom w:val="single" w:sz="6" w:space="8" w:color="BDBDBD"/>
                <w:right w:val="single" w:sz="6" w:space="0" w:color="BDBDBD"/>
              </w:pBdr>
              <w:shd w:val="clear" w:color="auto" w:fill="F1F1F1"/>
              <w:rPr>
                <w:color w:val="000000"/>
              </w:rPr>
            </w:pPr>
            <w:r>
              <w:rPr>
                <w:color w:val="000000"/>
              </w:rPr>
              <w:t>Module Example</w:t>
            </w:r>
          </w:p>
          <w:p w:rsidR="009E52CA" w:rsidRDefault="009E52CA" w:rsidP="009E52CA">
            <w:pPr>
              <w:pStyle w:val="HTMLPreformatted"/>
              <w:pBdr>
                <w:top w:val="single" w:sz="6" w:space="8" w:color="BDBDBD"/>
                <w:left w:val="single" w:sz="6" w:space="8" w:color="BDBDBD"/>
                <w:bottom w:val="single" w:sz="6" w:space="8" w:color="BDBDBD"/>
                <w:right w:val="single" w:sz="6" w:space="0" w:color="BDBDBD"/>
              </w:pBdr>
              <w:shd w:val="clear" w:color="auto" w:fill="F1F1F1"/>
              <w:rPr>
                <w:color w:val="000000"/>
              </w:rPr>
            </w:pPr>
          </w:p>
          <w:p w:rsidR="009E52CA" w:rsidRDefault="009E52CA" w:rsidP="009E52CA">
            <w:pPr>
              <w:pStyle w:val="HTMLPreformatted"/>
              <w:pBdr>
                <w:top w:val="single" w:sz="6" w:space="8" w:color="BDBDBD"/>
                <w:left w:val="single" w:sz="6" w:space="8" w:color="BDBDBD"/>
                <w:bottom w:val="single" w:sz="6" w:space="8" w:color="BDBDBD"/>
                <w:right w:val="single" w:sz="6" w:space="0" w:color="BDBDBD"/>
              </w:pBdr>
              <w:shd w:val="clear" w:color="auto" w:fill="F1F1F1"/>
              <w:rPr>
                <w:color w:val="000000"/>
              </w:rPr>
            </w:pPr>
            <w:r>
              <w:rPr>
                <w:color w:val="000000"/>
              </w:rPr>
              <w:t xml:space="preserve">    Dim a As Byte</w:t>
            </w:r>
          </w:p>
          <w:p w:rsidR="009E52CA" w:rsidRDefault="009E52CA" w:rsidP="009E52CA">
            <w:pPr>
              <w:pStyle w:val="HTMLPreformatted"/>
              <w:pBdr>
                <w:top w:val="single" w:sz="6" w:space="8" w:color="BDBDBD"/>
                <w:left w:val="single" w:sz="6" w:space="8" w:color="BDBDBD"/>
                <w:bottom w:val="single" w:sz="6" w:space="8" w:color="BDBDBD"/>
                <w:right w:val="single" w:sz="6" w:space="0" w:color="BDBDBD"/>
              </w:pBdr>
              <w:shd w:val="clear" w:color="auto" w:fill="F1F1F1"/>
              <w:rPr>
                <w:color w:val="000000"/>
              </w:rPr>
            </w:pPr>
          </w:p>
          <w:p w:rsidR="009E52CA" w:rsidRDefault="009E52CA" w:rsidP="009E52CA">
            <w:pPr>
              <w:pStyle w:val="HTMLPreformatted"/>
              <w:pBdr>
                <w:top w:val="single" w:sz="6" w:space="8" w:color="BDBDBD"/>
                <w:left w:val="single" w:sz="6" w:space="8" w:color="BDBDBD"/>
                <w:bottom w:val="single" w:sz="6" w:space="8" w:color="BDBDBD"/>
                <w:right w:val="single" w:sz="6" w:space="0" w:color="BDBDBD"/>
              </w:pBdr>
              <w:shd w:val="clear" w:color="auto" w:fill="F1F1F1"/>
              <w:rPr>
                <w:color w:val="000000"/>
              </w:rPr>
            </w:pPr>
            <w:r>
              <w:rPr>
                <w:color w:val="000000"/>
              </w:rPr>
              <w:t xml:space="preserve">    Sub Main()</w:t>
            </w:r>
          </w:p>
          <w:p w:rsidR="009E52CA" w:rsidRDefault="009E52CA" w:rsidP="009E52CA">
            <w:pPr>
              <w:pStyle w:val="HTMLPreformatted"/>
              <w:pBdr>
                <w:top w:val="single" w:sz="6" w:space="8" w:color="BDBDBD"/>
                <w:left w:val="single" w:sz="6" w:space="8" w:color="BDBDBD"/>
                <w:bottom w:val="single" w:sz="6" w:space="8" w:color="BDBDBD"/>
                <w:right w:val="single" w:sz="6" w:space="0" w:color="BDBDBD"/>
              </w:pBdr>
              <w:shd w:val="clear" w:color="auto" w:fill="F1F1F1"/>
              <w:rPr>
                <w:color w:val="000000"/>
              </w:rPr>
            </w:pPr>
          </w:p>
          <w:p w:rsidR="009E52CA" w:rsidRDefault="009E52CA" w:rsidP="009E52CA">
            <w:pPr>
              <w:pStyle w:val="HTMLPreformatted"/>
              <w:pBdr>
                <w:top w:val="single" w:sz="6" w:space="8" w:color="BDBDBD"/>
                <w:left w:val="single" w:sz="6" w:space="8" w:color="BDBDBD"/>
                <w:bottom w:val="single" w:sz="6" w:space="8" w:color="BDBDBD"/>
                <w:right w:val="single" w:sz="6" w:space="0" w:color="BDBDBD"/>
              </w:pBdr>
              <w:shd w:val="clear" w:color="auto" w:fill="F1F1F1"/>
              <w:rPr>
                <w:color w:val="000000"/>
              </w:rPr>
            </w:pPr>
            <w:r>
              <w:rPr>
                <w:color w:val="000000"/>
              </w:rPr>
              <w:t xml:space="preserve">        a = 1</w:t>
            </w:r>
          </w:p>
          <w:p w:rsidR="009E52CA" w:rsidRDefault="009E52CA" w:rsidP="009E52CA">
            <w:pPr>
              <w:pStyle w:val="HTMLPreformatted"/>
              <w:pBdr>
                <w:top w:val="single" w:sz="6" w:space="8" w:color="BDBDBD"/>
                <w:left w:val="single" w:sz="6" w:space="8" w:color="BDBDBD"/>
                <w:bottom w:val="single" w:sz="6" w:space="8" w:color="BDBDBD"/>
                <w:right w:val="single" w:sz="6" w:space="0" w:color="BDBDBD"/>
              </w:pBdr>
              <w:shd w:val="clear" w:color="auto" w:fill="F1F1F1"/>
              <w:rPr>
                <w:color w:val="000000"/>
              </w:rPr>
            </w:pPr>
            <w:r>
              <w:rPr>
                <w:color w:val="000000"/>
              </w:rPr>
              <w:t xml:space="preserve">        Console.WriteLine(-a)    ' Prints -1</w:t>
            </w:r>
          </w:p>
          <w:p w:rsidR="009E52CA" w:rsidRDefault="009E52CA" w:rsidP="009E52CA">
            <w:pPr>
              <w:pStyle w:val="HTMLPreformatted"/>
              <w:pBdr>
                <w:top w:val="single" w:sz="6" w:space="8" w:color="BDBDBD"/>
                <w:left w:val="single" w:sz="6" w:space="8" w:color="BDBDBD"/>
                <w:bottom w:val="single" w:sz="6" w:space="8" w:color="BDBDBD"/>
                <w:right w:val="single" w:sz="6" w:space="0" w:color="BDBDBD"/>
              </w:pBdr>
              <w:shd w:val="clear" w:color="auto" w:fill="F1F1F1"/>
              <w:rPr>
                <w:color w:val="000000"/>
              </w:rPr>
            </w:pPr>
            <w:r>
              <w:rPr>
                <w:color w:val="000000"/>
              </w:rPr>
              <w:t xml:space="preserve">        Console.WriteLine(-(-a)) ' Prints 1</w:t>
            </w:r>
          </w:p>
          <w:p w:rsidR="009E52CA" w:rsidRDefault="009E52CA" w:rsidP="009E52CA">
            <w:pPr>
              <w:pStyle w:val="HTMLPreformatted"/>
              <w:pBdr>
                <w:top w:val="single" w:sz="6" w:space="8" w:color="BDBDBD"/>
                <w:left w:val="single" w:sz="6" w:space="8" w:color="BDBDBD"/>
                <w:bottom w:val="single" w:sz="6" w:space="8" w:color="BDBDBD"/>
                <w:right w:val="single" w:sz="6" w:space="0" w:color="BDBDBD"/>
              </w:pBdr>
              <w:shd w:val="clear" w:color="auto" w:fill="F1F1F1"/>
              <w:rPr>
                <w:color w:val="000000"/>
              </w:rPr>
            </w:pPr>
          </w:p>
          <w:p w:rsidR="009E52CA" w:rsidRDefault="009E52CA" w:rsidP="009E52CA">
            <w:pPr>
              <w:pStyle w:val="HTMLPreformatted"/>
              <w:pBdr>
                <w:top w:val="single" w:sz="6" w:space="8" w:color="BDBDBD"/>
                <w:left w:val="single" w:sz="6" w:space="8" w:color="BDBDBD"/>
                <w:bottom w:val="single" w:sz="6" w:space="8" w:color="BDBDBD"/>
                <w:right w:val="single" w:sz="6" w:space="0" w:color="BDBDBD"/>
              </w:pBdr>
              <w:shd w:val="clear" w:color="auto" w:fill="F1F1F1"/>
              <w:rPr>
                <w:color w:val="000000"/>
              </w:rPr>
            </w:pPr>
            <w:r>
              <w:rPr>
                <w:color w:val="000000"/>
              </w:rPr>
              <w:t xml:space="preserve">    End Sub</w:t>
            </w:r>
          </w:p>
          <w:p w:rsidR="009E52CA" w:rsidRDefault="009E52CA" w:rsidP="009E52CA">
            <w:pPr>
              <w:pStyle w:val="HTMLPreformatted"/>
              <w:pBdr>
                <w:top w:val="single" w:sz="6" w:space="8" w:color="BDBDBD"/>
                <w:left w:val="single" w:sz="6" w:space="8" w:color="BDBDBD"/>
                <w:bottom w:val="single" w:sz="6" w:space="8" w:color="BDBDBD"/>
                <w:right w:val="single" w:sz="6" w:space="0" w:color="BDBDBD"/>
              </w:pBdr>
              <w:shd w:val="clear" w:color="auto" w:fill="F1F1F1"/>
              <w:rPr>
                <w:color w:val="000000"/>
              </w:rPr>
            </w:pPr>
          </w:p>
          <w:p w:rsidR="009E52CA" w:rsidRDefault="009E52CA" w:rsidP="009E52CA">
            <w:pPr>
              <w:pStyle w:val="HTMLPreformatted"/>
              <w:pBdr>
                <w:top w:val="single" w:sz="6" w:space="8" w:color="BDBDBD"/>
                <w:left w:val="single" w:sz="6" w:space="8" w:color="BDBDBD"/>
                <w:bottom w:val="single" w:sz="6" w:space="8" w:color="BDBDBD"/>
                <w:right w:val="single" w:sz="6" w:space="0" w:color="BDBDBD"/>
              </w:pBdr>
              <w:shd w:val="clear" w:color="auto" w:fill="F1F1F1"/>
              <w:rPr>
                <w:color w:val="000000"/>
              </w:rPr>
            </w:pPr>
            <w:r>
              <w:rPr>
                <w:color w:val="000000"/>
              </w:rPr>
              <w:t>End Module</w:t>
            </w:r>
          </w:p>
          <w:p w:rsidR="009E52CA" w:rsidRDefault="009E52CA" w:rsidP="009E52CA">
            <w:pPr>
              <w:pStyle w:val="NormalWeb"/>
              <w:shd w:val="clear" w:color="auto" w:fill="FFFFFF"/>
              <w:spacing w:line="384" w:lineRule="atLeast"/>
              <w:rPr>
                <w:rFonts w:ascii="Georgia" w:hAnsi="Georgia"/>
              </w:rPr>
            </w:pPr>
            <w:r>
              <w:rPr>
                <w:rFonts w:ascii="Georgia" w:hAnsi="Georgia"/>
              </w:rPr>
              <w:t xml:space="preserve">The plus sign can be used to indicate that we have a positive number. But it is mostly not used. The minus sign changes the sign of a value. </w:t>
            </w:r>
          </w:p>
          <w:p w:rsidR="009E52CA" w:rsidRDefault="009E52CA" w:rsidP="009E52CA">
            <w:pPr>
              <w:pStyle w:val="HTMLPreformatted"/>
              <w:pBdr>
                <w:top w:val="single" w:sz="6" w:space="8" w:color="BDBDBD"/>
                <w:left w:val="single" w:sz="6" w:space="8" w:color="BDBDBD"/>
                <w:bottom w:val="single" w:sz="6" w:space="8" w:color="BDBDBD"/>
                <w:right w:val="single" w:sz="6" w:space="0" w:color="BDBDBD"/>
              </w:pBdr>
              <w:shd w:val="clear" w:color="auto" w:fill="F1F1F1"/>
              <w:rPr>
                <w:color w:val="000000"/>
              </w:rPr>
            </w:pPr>
            <w:r>
              <w:rPr>
                <w:color w:val="000000"/>
              </w:rPr>
              <w:t>Option Strict On</w:t>
            </w:r>
          </w:p>
          <w:p w:rsidR="009E52CA" w:rsidRDefault="009E52CA" w:rsidP="009E52CA">
            <w:pPr>
              <w:pStyle w:val="HTMLPreformatted"/>
              <w:pBdr>
                <w:top w:val="single" w:sz="6" w:space="8" w:color="BDBDBD"/>
                <w:left w:val="single" w:sz="6" w:space="8" w:color="BDBDBD"/>
                <w:bottom w:val="single" w:sz="6" w:space="8" w:color="BDBDBD"/>
                <w:right w:val="single" w:sz="6" w:space="0" w:color="BDBDBD"/>
              </w:pBdr>
              <w:shd w:val="clear" w:color="auto" w:fill="F1F1F1"/>
              <w:rPr>
                <w:color w:val="000000"/>
              </w:rPr>
            </w:pPr>
          </w:p>
          <w:p w:rsidR="009E52CA" w:rsidRDefault="009E52CA" w:rsidP="009E52CA">
            <w:pPr>
              <w:pStyle w:val="HTMLPreformatted"/>
              <w:pBdr>
                <w:top w:val="single" w:sz="6" w:space="8" w:color="BDBDBD"/>
                <w:left w:val="single" w:sz="6" w:space="8" w:color="BDBDBD"/>
                <w:bottom w:val="single" w:sz="6" w:space="8" w:color="BDBDBD"/>
                <w:right w:val="single" w:sz="6" w:space="0" w:color="BDBDBD"/>
              </w:pBdr>
              <w:shd w:val="clear" w:color="auto" w:fill="F1F1F1"/>
              <w:rPr>
                <w:color w:val="000000"/>
              </w:rPr>
            </w:pPr>
          </w:p>
          <w:p w:rsidR="009E52CA" w:rsidRDefault="009E52CA" w:rsidP="009E52CA">
            <w:pPr>
              <w:pStyle w:val="HTMLPreformatted"/>
              <w:pBdr>
                <w:top w:val="single" w:sz="6" w:space="8" w:color="BDBDBD"/>
                <w:left w:val="single" w:sz="6" w:space="8" w:color="BDBDBD"/>
                <w:bottom w:val="single" w:sz="6" w:space="8" w:color="BDBDBD"/>
                <w:right w:val="single" w:sz="6" w:space="0" w:color="BDBDBD"/>
              </w:pBdr>
              <w:shd w:val="clear" w:color="auto" w:fill="F1F1F1"/>
              <w:rPr>
                <w:color w:val="000000"/>
              </w:rPr>
            </w:pPr>
            <w:r>
              <w:rPr>
                <w:color w:val="000000"/>
              </w:rPr>
              <w:t>Module Example</w:t>
            </w:r>
          </w:p>
          <w:p w:rsidR="009E52CA" w:rsidRDefault="009E52CA" w:rsidP="009E52CA">
            <w:pPr>
              <w:pStyle w:val="HTMLPreformatted"/>
              <w:pBdr>
                <w:top w:val="single" w:sz="6" w:space="8" w:color="BDBDBD"/>
                <w:left w:val="single" w:sz="6" w:space="8" w:color="BDBDBD"/>
                <w:bottom w:val="single" w:sz="6" w:space="8" w:color="BDBDBD"/>
                <w:right w:val="single" w:sz="6" w:space="0" w:color="BDBDBD"/>
              </w:pBdr>
              <w:shd w:val="clear" w:color="auto" w:fill="F1F1F1"/>
              <w:rPr>
                <w:color w:val="000000"/>
              </w:rPr>
            </w:pPr>
          </w:p>
          <w:p w:rsidR="009E52CA" w:rsidRDefault="009E52CA" w:rsidP="009E52CA">
            <w:pPr>
              <w:pStyle w:val="HTMLPreformatted"/>
              <w:pBdr>
                <w:top w:val="single" w:sz="6" w:space="8" w:color="BDBDBD"/>
                <w:left w:val="single" w:sz="6" w:space="8" w:color="BDBDBD"/>
                <w:bottom w:val="single" w:sz="6" w:space="8" w:color="BDBDBD"/>
                <w:right w:val="single" w:sz="6" w:space="0" w:color="BDBDBD"/>
              </w:pBdr>
              <w:shd w:val="clear" w:color="auto" w:fill="F1F1F1"/>
              <w:rPr>
                <w:color w:val="000000"/>
              </w:rPr>
            </w:pPr>
            <w:r>
              <w:rPr>
                <w:color w:val="000000"/>
              </w:rPr>
              <w:t xml:space="preserve">    Dim a As Byte</w:t>
            </w:r>
          </w:p>
          <w:p w:rsidR="009E52CA" w:rsidRDefault="009E52CA" w:rsidP="009E52CA">
            <w:pPr>
              <w:pStyle w:val="HTMLPreformatted"/>
              <w:pBdr>
                <w:top w:val="single" w:sz="6" w:space="8" w:color="BDBDBD"/>
                <w:left w:val="single" w:sz="6" w:space="8" w:color="BDBDBD"/>
                <w:bottom w:val="single" w:sz="6" w:space="8" w:color="BDBDBD"/>
                <w:right w:val="single" w:sz="6" w:space="0" w:color="BDBDBD"/>
              </w:pBdr>
              <w:shd w:val="clear" w:color="auto" w:fill="F1F1F1"/>
              <w:rPr>
                <w:color w:val="000000"/>
              </w:rPr>
            </w:pPr>
            <w:r>
              <w:rPr>
                <w:color w:val="000000"/>
              </w:rPr>
              <w:t xml:space="preserve">    Dim b As Byte</w:t>
            </w:r>
          </w:p>
          <w:p w:rsidR="009E52CA" w:rsidRDefault="009E52CA" w:rsidP="009E52CA">
            <w:pPr>
              <w:pStyle w:val="HTMLPreformatted"/>
              <w:pBdr>
                <w:top w:val="single" w:sz="6" w:space="8" w:color="BDBDBD"/>
                <w:left w:val="single" w:sz="6" w:space="8" w:color="BDBDBD"/>
                <w:bottom w:val="single" w:sz="6" w:space="8" w:color="BDBDBD"/>
                <w:right w:val="single" w:sz="6" w:space="0" w:color="BDBDBD"/>
              </w:pBdr>
              <w:shd w:val="clear" w:color="auto" w:fill="F1F1F1"/>
              <w:rPr>
                <w:color w:val="000000"/>
              </w:rPr>
            </w:pPr>
          </w:p>
          <w:p w:rsidR="009E52CA" w:rsidRDefault="009E52CA" w:rsidP="009E52CA">
            <w:pPr>
              <w:pStyle w:val="HTMLPreformatted"/>
              <w:pBdr>
                <w:top w:val="single" w:sz="6" w:space="8" w:color="BDBDBD"/>
                <w:left w:val="single" w:sz="6" w:space="8" w:color="BDBDBD"/>
                <w:bottom w:val="single" w:sz="6" w:space="8" w:color="BDBDBD"/>
                <w:right w:val="single" w:sz="6" w:space="0" w:color="BDBDBD"/>
              </w:pBdr>
              <w:shd w:val="clear" w:color="auto" w:fill="F1F1F1"/>
              <w:rPr>
                <w:color w:val="000000"/>
              </w:rPr>
            </w:pPr>
            <w:r>
              <w:rPr>
                <w:color w:val="000000"/>
              </w:rPr>
              <w:t xml:space="preserve">    Sub Main()</w:t>
            </w:r>
          </w:p>
          <w:p w:rsidR="009E52CA" w:rsidRDefault="009E52CA" w:rsidP="009E52CA">
            <w:pPr>
              <w:pStyle w:val="HTMLPreformatted"/>
              <w:pBdr>
                <w:top w:val="single" w:sz="6" w:space="8" w:color="BDBDBD"/>
                <w:left w:val="single" w:sz="6" w:space="8" w:color="BDBDBD"/>
                <w:bottom w:val="single" w:sz="6" w:space="8" w:color="BDBDBD"/>
                <w:right w:val="single" w:sz="6" w:space="0" w:color="BDBDBD"/>
              </w:pBdr>
              <w:shd w:val="clear" w:color="auto" w:fill="F1F1F1"/>
              <w:rPr>
                <w:color w:val="000000"/>
              </w:rPr>
            </w:pPr>
          </w:p>
          <w:p w:rsidR="009E52CA" w:rsidRDefault="009E52CA" w:rsidP="009E52CA">
            <w:pPr>
              <w:pStyle w:val="HTMLPreformatted"/>
              <w:pBdr>
                <w:top w:val="single" w:sz="6" w:space="8" w:color="BDBDBD"/>
                <w:left w:val="single" w:sz="6" w:space="8" w:color="BDBDBD"/>
                <w:bottom w:val="single" w:sz="6" w:space="8" w:color="BDBDBD"/>
                <w:right w:val="single" w:sz="6" w:space="0" w:color="BDBDBD"/>
              </w:pBdr>
              <w:shd w:val="clear" w:color="auto" w:fill="F1F1F1"/>
              <w:rPr>
                <w:color w:val="000000"/>
              </w:rPr>
            </w:pPr>
            <w:r>
              <w:rPr>
                <w:color w:val="000000"/>
              </w:rPr>
              <w:t xml:space="preserve">        a = 3 * 3</w:t>
            </w:r>
          </w:p>
          <w:p w:rsidR="009E52CA" w:rsidRDefault="009E52CA" w:rsidP="009E52CA">
            <w:pPr>
              <w:pStyle w:val="HTMLPreformatted"/>
              <w:pBdr>
                <w:top w:val="single" w:sz="6" w:space="8" w:color="BDBDBD"/>
                <w:left w:val="single" w:sz="6" w:space="8" w:color="BDBDBD"/>
                <w:bottom w:val="single" w:sz="6" w:space="8" w:color="BDBDBD"/>
                <w:right w:val="single" w:sz="6" w:space="0" w:color="BDBDBD"/>
              </w:pBdr>
              <w:shd w:val="clear" w:color="auto" w:fill="F1F1F1"/>
              <w:rPr>
                <w:color w:val="000000"/>
              </w:rPr>
            </w:pPr>
            <w:r>
              <w:rPr>
                <w:color w:val="000000"/>
              </w:rPr>
              <w:t xml:space="preserve">        b = 2 + 2   </w:t>
            </w:r>
          </w:p>
          <w:p w:rsidR="009E52CA" w:rsidRDefault="009E52CA" w:rsidP="009E52CA">
            <w:pPr>
              <w:pStyle w:val="HTMLPreformatted"/>
              <w:pBdr>
                <w:top w:val="single" w:sz="6" w:space="8" w:color="BDBDBD"/>
                <w:left w:val="single" w:sz="6" w:space="8" w:color="BDBDBD"/>
                <w:bottom w:val="single" w:sz="6" w:space="8" w:color="BDBDBD"/>
                <w:right w:val="single" w:sz="6" w:space="0" w:color="BDBDBD"/>
              </w:pBdr>
              <w:shd w:val="clear" w:color="auto" w:fill="F1F1F1"/>
              <w:rPr>
                <w:color w:val="000000"/>
              </w:rPr>
            </w:pPr>
            <w:r>
              <w:rPr>
                <w:color w:val="000000"/>
              </w:rPr>
              <w:t xml:space="preserve">        </w:t>
            </w:r>
          </w:p>
          <w:p w:rsidR="009E52CA" w:rsidRDefault="009E52CA" w:rsidP="009E52CA">
            <w:pPr>
              <w:pStyle w:val="HTMLPreformatted"/>
              <w:pBdr>
                <w:top w:val="single" w:sz="6" w:space="8" w:color="BDBDBD"/>
                <w:left w:val="single" w:sz="6" w:space="8" w:color="BDBDBD"/>
                <w:bottom w:val="single" w:sz="6" w:space="8" w:color="BDBDBD"/>
                <w:right w:val="single" w:sz="6" w:space="0" w:color="BDBDBD"/>
              </w:pBdr>
              <w:shd w:val="clear" w:color="auto" w:fill="F1F1F1"/>
              <w:rPr>
                <w:color w:val="000000"/>
              </w:rPr>
            </w:pPr>
            <w:r>
              <w:rPr>
                <w:color w:val="000000"/>
              </w:rPr>
              <w:t xml:space="preserve">        Console.WriteLine(a) ' Prints 9</w:t>
            </w:r>
          </w:p>
          <w:p w:rsidR="009E52CA" w:rsidRDefault="009E52CA" w:rsidP="009E52CA">
            <w:pPr>
              <w:pStyle w:val="HTMLPreformatted"/>
              <w:pBdr>
                <w:top w:val="single" w:sz="6" w:space="8" w:color="BDBDBD"/>
                <w:left w:val="single" w:sz="6" w:space="8" w:color="BDBDBD"/>
                <w:bottom w:val="single" w:sz="6" w:space="8" w:color="BDBDBD"/>
                <w:right w:val="single" w:sz="6" w:space="0" w:color="BDBDBD"/>
              </w:pBdr>
              <w:shd w:val="clear" w:color="auto" w:fill="F1F1F1"/>
              <w:rPr>
                <w:color w:val="000000"/>
              </w:rPr>
            </w:pPr>
            <w:r>
              <w:rPr>
                <w:color w:val="000000"/>
              </w:rPr>
              <w:t xml:space="preserve">        Console.WriteLine(b) ' Print 4</w:t>
            </w:r>
          </w:p>
          <w:p w:rsidR="009E52CA" w:rsidRDefault="009E52CA" w:rsidP="009E52CA">
            <w:pPr>
              <w:pStyle w:val="HTMLPreformatted"/>
              <w:pBdr>
                <w:top w:val="single" w:sz="6" w:space="8" w:color="BDBDBD"/>
                <w:left w:val="single" w:sz="6" w:space="8" w:color="BDBDBD"/>
                <w:bottom w:val="single" w:sz="6" w:space="8" w:color="BDBDBD"/>
                <w:right w:val="single" w:sz="6" w:space="0" w:color="BDBDBD"/>
              </w:pBdr>
              <w:shd w:val="clear" w:color="auto" w:fill="F1F1F1"/>
              <w:rPr>
                <w:color w:val="000000"/>
              </w:rPr>
            </w:pPr>
          </w:p>
          <w:p w:rsidR="009E52CA" w:rsidRDefault="009E52CA" w:rsidP="009E52CA">
            <w:pPr>
              <w:pStyle w:val="HTMLPreformatted"/>
              <w:pBdr>
                <w:top w:val="single" w:sz="6" w:space="8" w:color="BDBDBD"/>
                <w:left w:val="single" w:sz="6" w:space="8" w:color="BDBDBD"/>
                <w:bottom w:val="single" w:sz="6" w:space="8" w:color="BDBDBD"/>
                <w:right w:val="single" w:sz="6" w:space="0" w:color="BDBDBD"/>
              </w:pBdr>
              <w:shd w:val="clear" w:color="auto" w:fill="F1F1F1"/>
              <w:rPr>
                <w:color w:val="000000"/>
              </w:rPr>
            </w:pPr>
            <w:r>
              <w:rPr>
                <w:color w:val="000000"/>
              </w:rPr>
              <w:t xml:space="preserve">    End Sub</w:t>
            </w:r>
          </w:p>
          <w:p w:rsidR="009E52CA" w:rsidRDefault="009E52CA" w:rsidP="009E52CA">
            <w:pPr>
              <w:pStyle w:val="HTMLPreformatted"/>
              <w:pBdr>
                <w:top w:val="single" w:sz="6" w:space="8" w:color="BDBDBD"/>
                <w:left w:val="single" w:sz="6" w:space="8" w:color="BDBDBD"/>
                <w:bottom w:val="single" w:sz="6" w:space="8" w:color="BDBDBD"/>
                <w:right w:val="single" w:sz="6" w:space="0" w:color="BDBDBD"/>
              </w:pBdr>
              <w:shd w:val="clear" w:color="auto" w:fill="F1F1F1"/>
              <w:rPr>
                <w:color w:val="000000"/>
              </w:rPr>
            </w:pPr>
          </w:p>
          <w:p w:rsidR="009E52CA" w:rsidRDefault="009E52CA" w:rsidP="009E52CA">
            <w:pPr>
              <w:pStyle w:val="HTMLPreformatted"/>
              <w:pBdr>
                <w:top w:val="single" w:sz="6" w:space="8" w:color="BDBDBD"/>
                <w:left w:val="single" w:sz="6" w:space="8" w:color="BDBDBD"/>
                <w:bottom w:val="single" w:sz="6" w:space="8" w:color="BDBDBD"/>
                <w:right w:val="single" w:sz="6" w:space="0" w:color="BDBDBD"/>
              </w:pBdr>
              <w:shd w:val="clear" w:color="auto" w:fill="F1F1F1"/>
              <w:rPr>
                <w:color w:val="000000"/>
              </w:rPr>
            </w:pPr>
            <w:r>
              <w:rPr>
                <w:color w:val="000000"/>
              </w:rPr>
              <w:t>End Module</w:t>
            </w:r>
          </w:p>
          <w:p w:rsidR="009E52CA" w:rsidRDefault="009E52CA" w:rsidP="009E52CA">
            <w:pPr>
              <w:pStyle w:val="NormalWeb"/>
              <w:shd w:val="clear" w:color="auto" w:fill="FFFFFF"/>
              <w:spacing w:line="384" w:lineRule="atLeast"/>
              <w:rPr>
                <w:rFonts w:ascii="Georgia" w:hAnsi="Georgia"/>
              </w:rPr>
            </w:pPr>
            <w:r>
              <w:rPr>
                <w:rFonts w:ascii="Georgia" w:hAnsi="Georgia"/>
              </w:rPr>
              <w:t xml:space="preserve">Multiplication and addition operators are examples of binary operators. They are used with two operands. </w:t>
            </w:r>
          </w:p>
          <w:p w:rsidR="009E52CA" w:rsidRDefault="009E52CA" w:rsidP="009E52CA">
            <w:pPr>
              <w:pStyle w:val="Heading2"/>
              <w:shd w:val="clear" w:color="auto" w:fill="FFFFFF"/>
              <w:spacing w:line="384" w:lineRule="atLeast"/>
              <w:rPr>
                <w:rFonts w:ascii="Times New Roman" w:hAnsi="Times New Roman"/>
              </w:rPr>
            </w:pPr>
            <w:r>
              <w:t>The assignment operator</w:t>
            </w:r>
          </w:p>
          <w:p w:rsidR="009E52CA" w:rsidRDefault="009E52CA" w:rsidP="009E52CA">
            <w:pPr>
              <w:pStyle w:val="NormalWeb"/>
              <w:shd w:val="clear" w:color="auto" w:fill="FFFFFF"/>
              <w:spacing w:line="384" w:lineRule="atLeast"/>
              <w:rPr>
                <w:rFonts w:ascii="Georgia" w:hAnsi="Georgia"/>
              </w:rPr>
            </w:pPr>
            <w:r>
              <w:rPr>
                <w:rFonts w:ascii="Georgia" w:hAnsi="Georgia"/>
              </w:rPr>
              <w:t xml:space="preserve">The assignment operator </w:t>
            </w:r>
            <w:r>
              <w:rPr>
                <w:rStyle w:val="HTMLCode"/>
              </w:rPr>
              <w:t>=</w:t>
            </w:r>
            <w:r>
              <w:rPr>
                <w:rFonts w:ascii="Georgia" w:hAnsi="Georgia"/>
              </w:rPr>
              <w:t xml:space="preserve"> assigns a value to a variable. A </w:t>
            </w:r>
            <w:r>
              <w:rPr>
                <w:rStyle w:val="HTMLCode"/>
              </w:rPr>
              <w:t>variable</w:t>
            </w:r>
            <w:r>
              <w:rPr>
                <w:rFonts w:ascii="Georgia" w:hAnsi="Georgia"/>
              </w:rPr>
              <w:t xml:space="preserve"> is a placeholder for a value. In mathematics, the </w:t>
            </w:r>
            <w:r>
              <w:rPr>
                <w:rStyle w:val="HTMLCode"/>
              </w:rPr>
              <w:t>=</w:t>
            </w:r>
            <w:r>
              <w:rPr>
                <w:rFonts w:ascii="Georgia" w:hAnsi="Georgia"/>
              </w:rPr>
              <w:t xml:space="preserve"> operator has a different meaning. In an equation, the </w:t>
            </w:r>
            <w:r>
              <w:rPr>
                <w:rStyle w:val="HTMLCode"/>
              </w:rPr>
              <w:t>=</w:t>
            </w:r>
            <w:r>
              <w:rPr>
                <w:rFonts w:ascii="Georgia" w:hAnsi="Georgia"/>
              </w:rPr>
              <w:t xml:space="preserve"> operator is an equality operator. The left side of the equation is equal to the right one. </w:t>
            </w:r>
          </w:p>
          <w:p w:rsidR="009E52CA" w:rsidRDefault="009E52CA" w:rsidP="009E52CA">
            <w:pPr>
              <w:pStyle w:val="HTMLPreformatted"/>
              <w:pBdr>
                <w:top w:val="single" w:sz="6" w:space="8" w:color="BDBDBD"/>
                <w:left w:val="single" w:sz="6" w:space="8" w:color="BDBDBD"/>
                <w:bottom w:val="single" w:sz="6" w:space="8" w:color="BDBDBD"/>
                <w:right w:val="single" w:sz="6" w:space="0" w:color="BDBDBD"/>
              </w:pBdr>
              <w:shd w:val="clear" w:color="auto" w:fill="F1F1F1"/>
              <w:rPr>
                <w:color w:val="000000"/>
              </w:rPr>
            </w:pPr>
            <w:r>
              <w:rPr>
                <w:color w:val="000000"/>
              </w:rPr>
              <w:t>x = 1</w:t>
            </w:r>
          </w:p>
          <w:p w:rsidR="009E52CA" w:rsidRDefault="009E52CA" w:rsidP="009E52CA">
            <w:pPr>
              <w:pStyle w:val="HTMLPreformatted"/>
              <w:pBdr>
                <w:top w:val="single" w:sz="6" w:space="8" w:color="BDBDBD"/>
                <w:left w:val="single" w:sz="6" w:space="8" w:color="BDBDBD"/>
                <w:bottom w:val="single" w:sz="6" w:space="8" w:color="BDBDBD"/>
                <w:right w:val="single" w:sz="6" w:space="0" w:color="BDBDBD"/>
              </w:pBdr>
              <w:shd w:val="clear" w:color="auto" w:fill="F1F1F1"/>
              <w:rPr>
                <w:color w:val="000000"/>
              </w:rPr>
            </w:pPr>
            <w:r>
              <w:rPr>
                <w:color w:val="000000"/>
              </w:rPr>
              <w:t>Console.WriteLine(x) ' Prints 1</w:t>
            </w:r>
          </w:p>
          <w:p w:rsidR="009E52CA" w:rsidRDefault="009E52CA" w:rsidP="009E52CA">
            <w:pPr>
              <w:pStyle w:val="NormalWeb"/>
              <w:shd w:val="clear" w:color="auto" w:fill="FFFFFF"/>
              <w:spacing w:line="384" w:lineRule="atLeast"/>
              <w:rPr>
                <w:rFonts w:ascii="Georgia" w:hAnsi="Georgia"/>
              </w:rPr>
            </w:pPr>
            <w:r>
              <w:rPr>
                <w:rFonts w:ascii="Georgia" w:hAnsi="Georgia"/>
              </w:rPr>
              <w:t xml:space="preserve">Here we assign a number to the </w:t>
            </w:r>
            <w:r>
              <w:rPr>
                <w:rStyle w:val="HTMLCode"/>
              </w:rPr>
              <w:t>x</w:t>
            </w:r>
            <w:r>
              <w:rPr>
                <w:rFonts w:ascii="Georgia" w:hAnsi="Georgia"/>
              </w:rPr>
              <w:t xml:space="preserve"> variable. </w:t>
            </w:r>
          </w:p>
          <w:p w:rsidR="009E52CA" w:rsidRDefault="009E52CA" w:rsidP="009E52CA">
            <w:pPr>
              <w:pStyle w:val="HTMLPreformatted"/>
              <w:pBdr>
                <w:top w:val="single" w:sz="6" w:space="8" w:color="BDBDBD"/>
                <w:left w:val="single" w:sz="6" w:space="8" w:color="BDBDBD"/>
                <w:bottom w:val="single" w:sz="6" w:space="8" w:color="BDBDBD"/>
                <w:right w:val="single" w:sz="6" w:space="0" w:color="BDBDBD"/>
              </w:pBdr>
              <w:shd w:val="clear" w:color="auto" w:fill="F1F1F1"/>
              <w:rPr>
                <w:color w:val="000000"/>
              </w:rPr>
            </w:pPr>
            <w:r>
              <w:rPr>
                <w:color w:val="000000"/>
              </w:rPr>
              <w:t>x = x + 1</w:t>
            </w:r>
          </w:p>
          <w:p w:rsidR="009E52CA" w:rsidRDefault="009E52CA" w:rsidP="009E52CA">
            <w:pPr>
              <w:pStyle w:val="HTMLPreformatted"/>
              <w:pBdr>
                <w:top w:val="single" w:sz="6" w:space="8" w:color="BDBDBD"/>
                <w:left w:val="single" w:sz="6" w:space="8" w:color="BDBDBD"/>
                <w:bottom w:val="single" w:sz="6" w:space="8" w:color="BDBDBD"/>
                <w:right w:val="single" w:sz="6" w:space="0" w:color="BDBDBD"/>
              </w:pBdr>
              <w:shd w:val="clear" w:color="auto" w:fill="F1F1F1"/>
              <w:rPr>
                <w:color w:val="000000"/>
              </w:rPr>
            </w:pPr>
            <w:r>
              <w:rPr>
                <w:color w:val="000000"/>
              </w:rPr>
              <w:t>Console.WriteLine(x)</w:t>
            </w:r>
          </w:p>
          <w:p w:rsidR="009E52CA" w:rsidRDefault="009E52CA" w:rsidP="009E52CA">
            <w:pPr>
              <w:pStyle w:val="NormalWeb"/>
              <w:shd w:val="clear" w:color="auto" w:fill="FFFFFF"/>
              <w:spacing w:line="384" w:lineRule="atLeast"/>
              <w:rPr>
                <w:rFonts w:ascii="Georgia" w:hAnsi="Georgia"/>
              </w:rPr>
            </w:pPr>
            <w:r>
              <w:rPr>
                <w:rFonts w:ascii="Georgia" w:hAnsi="Georgia"/>
              </w:rPr>
              <w:t xml:space="preserve">The previous expression does not make sense in mathematics. But it is legal in programming. The expression adds 1 to the </w:t>
            </w:r>
            <w:r>
              <w:rPr>
                <w:rStyle w:val="HTMLCode"/>
              </w:rPr>
              <w:t>x</w:t>
            </w:r>
            <w:r>
              <w:rPr>
                <w:rFonts w:ascii="Georgia" w:hAnsi="Georgia"/>
              </w:rPr>
              <w:t xml:space="preserve"> variable. The right side is equal to 2 and 2 is assigned to </w:t>
            </w:r>
            <w:r>
              <w:rPr>
                <w:rStyle w:val="HTMLCode"/>
              </w:rPr>
              <w:t>x</w:t>
            </w:r>
            <w:r>
              <w:rPr>
                <w:rFonts w:ascii="Georgia" w:hAnsi="Georgia"/>
              </w:rPr>
              <w:t xml:space="preserve">. </w:t>
            </w:r>
          </w:p>
          <w:p w:rsidR="009E52CA" w:rsidRDefault="009E52CA" w:rsidP="009E52CA">
            <w:pPr>
              <w:pStyle w:val="HTMLPreformatted"/>
              <w:pBdr>
                <w:top w:val="single" w:sz="6" w:space="8" w:color="BDBDBD"/>
                <w:left w:val="single" w:sz="6" w:space="8" w:color="BDBDBD"/>
                <w:bottom w:val="single" w:sz="6" w:space="8" w:color="BDBDBD"/>
                <w:right w:val="single" w:sz="6" w:space="0" w:color="BDBDBD"/>
              </w:pBdr>
              <w:shd w:val="clear" w:color="auto" w:fill="F1F1F1"/>
              <w:rPr>
                <w:color w:val="000000"/>
              </w:rPr>
            </w:pPr>
            <w:r>
              <w:rPr>
                <w:color w:val="000000"/>
              </w:rPr>
              <w:t>3 = x</w:t>
            </w:r>
          </w:p>
          <w:p w:rsidR="009E52CA" w:rsidRDefault="009E52CA" w:rsidP="009E52CA">
            <w:pPr>
              <w:pStyle w:val="NormalWeb"/>
              <w:shd w:val="clear" w:color="auto" w:fill="FFFFFF"/>
              <w:spacing w:line="384" w:lineRule="atLeast"/>
              <w:rPr>
                <w:rFonts w:ascii="Georgia" w:hAnsi="Georgia"/>
              </w:rPr>
            </w:pPr>
            <w:r>
              <w:rPr>
                <w:rFonts w:ascii="Georgia" w:hAnsi="Georgia"/>
              </w:rPr>
              <w:t xml:space="preserve">This code example results in syntax error. We cannot assign a value to a literal. </w:t>
            </w:r>
          </w:p>
          <w:p w:rsidR="009E52CA" w:rsidRDefault="009E52CA" w:rsidP="009E52CA">
            <w:pPr>
              <w:pStyle w:val="Heading2"/>
              <w:shd w:val="clear" w:color="auto" w:fill="FFFFFF"/>
              <w:spacing w:line="384" w:lineRule="atLeast"/>
              <w:rPr>
                <w:rFonts w:ascii="Times New Roman" w:hAnsi="Times New Roman"/>
              </w:rPr>
            </w:pPr>
            <w:r>
              <w:t>Arithmetic operators</w:t>
            </w:r>
          </w:p>
          <w:p w:rsidR="009E52CA" w:rsidRDefault="009E52CA" w:rsidP="009E52CA">
            <w:pPr>
              <w:pStyle w:val="NormalWeb"/>
              <w:shd w:val="clear" w:color="auto" w:fill="FFFFFF"/>
              <w:spacing w:line="384" w:lineRule="atLeast"/>
              <w:rPr>
                <w:rFonts w:ascii="Georgia" w:hAnsi="Georgia"/>
              </w:rPr>
            </w:pPr>
            <w:r>
              <w:rPr>
                <w:rFonts w:ascii="Georgia" w:hAnsi="Georgia"/>
              </w:rPr>
              <w:t xml:space="preserve">The following is a table of arithmetic operators in Visual Basic. </w:t>
            </w:r>
          </w:p>
          <w:tbl>
            <w:tblPr>
              <w:tblW w:w="0" w:type="auto"/>
              <w:tblBorders>
                <w:top w:val="single" w:sz="6" w:space="0" w:color="999999"/>
                <w:left w:val="single" w:sz="6" w:space="0" w:color="999999"/>
              </w:tblBorders>
              <w:tblCellMar>
                <w:top w:w="15" w:type="dxa"/>
                <w:left w:w="15" w:type="dxa"/>
                <w:bottom w:w="15" w:type="dxa"/>
                <w:right w:w="15" w:type="dxa"/>
              </w:tblCellMar>
              <w:tblLook w:val="04A0"/>
            </w:tblPr>
            <w:tblGrid>
              <w:gridCol w:w="1030"/>
              <w:gridCol w:w="2035"/>
            </w:tblGrid>
            <w:tr w:rsidR="009E52CA" w:rsidTr="009E52CA">
              <w:tc>
                <w:tcPr>
                  <w:tcW w:w="0" w:type="auto"/>
                  <w:tcBorders>
                    <w:bottom w:val="single" w:sz="6" w:space="0" w:color="999999"/>
                    <w:right w:val="single" w:sz="6" w:space="0" w:color="999999"/>
                  </w:tcBorders>
                  <w:tcMar>
                    <w:top w:w="123" w:type="dxa"/>
                    <w:left w:w="123" w:type="dxa"/>
                    <w:bottom w:w="123" w:type="dxa"/>
                    <w:right w:w="123" w:type="dxa"/>
                  </w:tcMar>
                  <w:vAlign w:val="center"/>
                  <w:hideMark/>
                </w:tcPr>
                <w:p w:rsidR="009E52CA" w:rsidRDefault="009E52CA">
                  <w:pPr>
                    <w:spacing w:line="384" w:lineRule="atLeast"/>
                    <w:jc w:val="center"/>
                    <w:rPr>
                      <w:rFonts w:ascii="Georgia" w:hAnsi="Georgia"/>
                      <w:b/>
                      <w:bCs/>
                      <w:spacing w:val="15"/>
                      <w:sz w:val="18"/>
                      <w:szCs w:val="18"/>
                    </w:rPr>
                  </w:pPr>
                  <w:r>
                    <w:rPr>
                      <w:rFonts w:ascii="Georgia" w:hAnsi="Georgia"/>
                      <w:b/>
                      <w:bCs/>
                      <w:spacing w:val="15"/>
                      <w:sz w:val="18"/>
                      <w:szCs w:val="18"/>
                    </w:rPr>
                    <w:t>Symbol</w:t>
                  </w:r>
                </w:p>
              </w:tc>
              <w:tc>
                <w:tcPr>
                  <w:tcW w:w="0" w:type="auto"/>
                  <w:tcBorders>
                    <w:bottom w:val="single" w:sz="6" w:space="0" w:color="999999"/>
                    <w:right w:val="single" w:sz="6" w:space="0" w:color="999999"/>
                  </w:tcBorders>
                  <w:tcMar>
                    <w:top w:w="123" w:type="dxa"/>
                    <w:left w:w="123" w:type="dxa"/>
                    <w:bottom w:w="123" w:type="dxa"/>
                    <w:right w:w="123" w:type="dxa"/>
                  </w:tcMar>
                  <w:vAlign w:val="center"/>
                  <w:hideMark/>
                </w:tcPr>
                <w:p w:rsidR="009E52CA" w:rsidRDefault="009E52CA">
                  <w:pPr>
                    <w:spacing w:line="384" w:lineRule="atLeast"/>
                    <w:jc w:val="center"/>
                    <w:rPr>
                      <w:rFonts w:ascii="Georgia" w:hAnsi="Georgia"/>
                      <w:b/>
                      <w:bCs/>
                      <w:spacing w:val="15"/>
                      <w:sz w:val="18"/>
                      <w:szCs w:val="18"/>
                    </w:rPr>
                  </w:pPr>
                  <w:r>
                    <w:rPr>
                      <w:rFonts w:ascii="Georgia" w:hAnsi="Georgia"/>
                      <w:b/>
                      <w:bCs/>
                      <w:spacing w:val="15"/>
                      <w:sz w:val="18"/>
                      <w:szCs w:val="18"/>
                    </w:rPr>
                    <w:t>Name</w:t>
                  </w:r>
                </w:p>
              </w:tc>
            </w:tr>
            <w:tr w:rsidR="009E52CA" w:rsidTr="009E52CA">
              <w:tc>
                <w:tcPr>
                  <w:tcW w:w="0" w:type="auto"/>
                  <w:tcBorders>
                    <w:bottom w:val="single" w:sz="6" w:space="0" w:color="999999"/>
                    <w:right w:val="single" w:sz="6" w:space="0" w:color="999999"/>
                  </w:tcBorders>
                  <w:tcMar>
                    <w:top w:w="77" w:type="dxa"/>
                    <w:left w:w="153" w:type="dxa"/>
                    <w:bottom w:w="77" w:type="dxa"/>
                    <w:right w:w="153" w:type="dxa"/>
                  </w:tcMar>
                  <w:vAlign w:val="center"/>
                  <w:hideMark/>
                </w:tcPr>
                <w:p w:rsidR="009E52CA" w:rsidRDefault="009E52CA">
                  <w:pPr>
                    <w:spacing w:line="384" w:lineRule="atLeast"/>
                    <w:jc w:val="center"/>
                    <w:rPr>
                      <w:rFonts w:ascii="Courier New" w:hAnsi="Courier New" w:cs="Courier New"/>
                      <w:sz w:val="18"/>
                      <w:szCs w:val="18"/>
                    </w:rPr>
                  </w:pPr>
                  <w:r>
                    <w:rPr>
                      <w:rStyle w:val="HTMLCode"/>
                      <w:rFonts w:eastAsiaTheme="minorEastAsia"/>
                    </w:rPr>
                    <w:t>+</w:t>
                  </w:r>
                </w:p>
              </w:tc>
              <w:tc>
                <w:tcPr>
                  <w:tcW w:w="0" w:type="auto"/>
                  <w:tcBorders>
                    <w:bottom w:val="single" w:sz="6" w:space="0" w:color="999999"/>
                    <w:right w:val="single" w:sz="6" w:space="0" w:color="999999"/>
                  </w:tcBorders>
                  <w:tcMar>
                    <w:top w:w="77" w:type="dxa"/>
                    <w:left w:w="153" w:type="dxa"/>
                    <w:bottom w:w="77" w:type="dxa"/>
                    <w:right w:w="153" w:type="dxa"/>
                  </w:tcMar>
                  <w:vAlign w:val="center"/>
                  <w:hideMark/>
                </w:tcPr>
                <w:p w:rsidR="009E52CA" w:rsidRDefault="009E52CA">
                  <w:pPr>
                    <w:spacing w:line="384" w:lineRule="atLeast"/>
                    <w:jc w:val="center"/>
                    <w:rPr>
                      <w:rFonts w:ascii="Courier New" w:hAnsi="Courier New" w:cs="Courier New"/>
                      <w:sz w:val="18"/>
                      <w:szCs w:val="18"/>
                    </w:rPr>
                  </w:pPr>
                  <w:r>
                    <w:rPr>
                      <w:rFonts w:ascii="Courier New" w:hAnsi="Courier New" w:cs="Courier New"/>
                      <w:sz w:val="18"/>
                      <w:szCs w:val="18"/>
                    </w:rPr>
                    <w:t>Addition</w:t>
                  </w:r>
                </w:p>
              </w:tc>
            </w:tr>
            <w:tr w:rsidR="009E52CA" w:rsidTr="009E52CA">
              <w:tc>
                <w:tcPr>
                  <w:tcW w:w="0" w:type="auto"/>
                  <w:tcBorders>
                    <w:bottom w:val="single" w:sz="6" w:space="0" w:color="999999"/>
                    <w:right w:val="single" w:sz="6" w:space="0" w:color="999999"/>
                  </w:tcBorders>
                  <w:shd w:val="clear" w:color="auto" w:fill="EFEFEF"/>
                  <w:tcMar>
                    <w:top w:w="77" w:type="dxa"/>
                    <w:left w:w="153" w:type="dxa"/>
                    <w:bottom w:w="77" w:type="dxa"/>
                    <w:right w:w="153" w:type="dxa"/>
                  </w:tcMar>
                  <w:vAlign w:val="center"/>
                  <w:hideMark/>
                </w:tcPr>
                <w:p w:rsidR="009E52CA" w:rsidRDefault="009E52CA">
                  <w:pPr>
                    <w:spacing w:line="384" w:lineRule="atLeast"/>
                    <w:jc w:val="center"/>
                    <w:rPr>
                      <w:rFonts w:ascii="Courier New" w:hAnsi="Courier New" w:cs="Courier New"/>
                      <w:sz w:val="18"/>
                      <w:szCs w:val="18"/>
                    </w:rPr>
                  </w:pPr>
                  <w:r>
                    <w:rPr>
                      <w:rStyle w:val="HTMLCode"/>
                      <w:rFonts w:eastAsiaTheme="minorEastAsia"/>
                    </w:rPr>
                    <w:t>-</w:t>
                  </w:r>
                </w:p>
              </w:tc>
              <w:tc>
                <w:tcPr>
                  <w:tcW w:w="0" w:type="auto"/>
                  <w:tcBorders>
                    <w:bottom w:val="single" w:sz="6" w:space="0" w:color="999999"/>
                    <w:right w:val="single" w:sz="6" w:space="0" w:color="999999"/>
                  </w:tcBorders>
                  <w:shd w:val="clear" w:color="auto" w:fill="EFEFEF"/>
                  <w:tcMar>
                    <w:top w:w="77" w:type="dxa"/>
                    <w:left w:w="153" w:type="dxa"/>
                    <w:bottom w:w="77" w:type="dxa"/>
                    <w:right w:w="153" w:type="dxa"/>
                  </w:tcMar>
                  <w:vAlign w:val="center"/>
                  <w:hideMark/>
                </w:tcPr>
                <w:p w:rsidR="009E52CA" w:rsidRDefault="009E52CA">
                  <w:pPr>
                    <w:spacing w:line="384" w:lineRule="atLeast"/>
                    <w:jc w:val="center"/>
                    <w:rPr>
                      <w:rFonts w:ascii="Courier New" w:hAnsi="Courier New" w:cs="Courier New"/>
                      <w:sz w:val="18"/>
                      <w:szCs w:val="18"/>
                    </w:rPr>
                  </w:pPr>
                  <w:r>
                    <w:rPr>
                      <w:rFonts w:ascii="Courier New" w:hAnsi="Courier New" w:cs="Courier New"/>
                      <w:sz w:val="18"/>
                      <w:szCs w:val="18"/>
                    </w:rPr>
                    <w:t>Subtraction</w:t>
                  </w:r>
                </w:p>
              </w:tc>
            </w:tr>
            <w:tr w:rsidR="009E52CA" w:rsidTr="009E52CA">
              <w:tc>
                <w:tcPr>
                  <w:tcW w:w="0" w:type="auto"/>
                  <w:tcBorders>
                    <w:bottom w:val="single" w:sz="6" w:space="0" w:color="999999"/>
                    <w:right w:val="single" w:sz="6" w:space="0" w:color="999999"/>
                  </w:tcBorders>
                  <w:tcMar>
                    <w:top w:w="77" w:type="dxa"/>
                    <w:left w:w="153" w:type="dxa"/>
                    <w:bottom w:w="77" w:type="dxa"/>
                    <w:right w:w="153" w:type="dxa"/>
                  </w:tcMar>
                  <w:vAlign w:val="center"/>
                  <w:hideMark/>
                </w:tcPr>
                <w:p w:rsidR="009E52CA" w:rsidRDefault="009E52CA">
                  <w:pPr>
                    <w:spacing w:line="384" w:lineRule="atLeast"/>
                    <w:jc w:val="center"/>
                    <w:rPr>
                      <w:rFonts w:ascii="Courier New" w:hAnsi="Courier New" w:cs="Courier New"/>
                      <w:sz w:val="18"/>
                      <w:szCs w:val="18"/>
                    </w:rPr>
                  </w:pPr>
                  <w:r>
                    <w:rPr>
                      <w:rStyle w:val="HTMLCode"/>
                      <w:rFonts w:eastAsiaTheme="minorEastAsia"/>
                    </w:rPr>
                    <w:t>*</w:t>
                  </w:r>
                </w:p>
              </w:tc>
              <w:tc>
                <w:tcPr>
                  <w:tcW w:w="0" w:type="auto"/>
                  <w:tcBorders>
                    <w:bottom w:val="single" w:sz="6" w:space="0" w:color="999999"/>
                    <w:right w:val="single" w:sz="6" w:space="0" w:color="999999"/>
                  </w:tcBorders>
                  <w:tcMar>
                    <w:top w:w="77" w:type="dxa"/>
                    <w:left w:w="153" w:type="dxa"/>
                    <w:bottom w:w="77" w:type="dxa"/>
                    <w:right w:w="153" w:type="dxa"/>
                  </w:tcMar>
                  <w:vAlign w:val="center"/>
                  <w:hideMark/>
                </w:tcPr>
                <w:p w:rsidR="009E52CA" w:rsidRDefault="009E52CA">
                  <w:pPr>
                    <w:spacing w:line="384" w:lineRule="atLeast"/>
                    <w:jc w:val="center"/>
                    <w:rPr>
                      <w:rFonts w:ascii="Courier New" w:hAnsi="Courier New" w:cs="Courier New"/>
                      <w:sz w:val="18"/>
                      <w:szCs w:val="18"/>
                    </w:rPr>
                  </w:pPr>
                  <w:r>
                    <w:rPr>
                      <w:rFonts w:ascii="Courier New" w:hAnsi="Courier New" w:cs="Courier New"/>
                      <w:sz w:val="18"/>
                      <w:szCs w:val="18"/>
                    </w:rPr>
                    <w:t>Multiplication</w:t>
                  </w:r>
                </w:p>
              </w:tc>
            </w:tr>
            <w:tr w:rsidR="009E52CA" w:rsidTr="009E52CA">
              <w:tc>
                <w:tcPr>
                  <w:tcW w:w="0" w:type="auto"/>
                  <w:tcBorders>
                    <w:bottom w:val="single" w:sz="6" w:space="0" w:color="999999"/>
                    <w:right w:val="single" w:sz="6" w:space="0" w:color="999999"/>
                  </w:tcBorders>
                  <w:shd w:val="clear" w:color="auto" w:fill="EFEFEF"/>
                  <w:tcMar>
                    <w:top w:w="77" w:type="dxa"/>
                    <w:left w:w="153" w:type="dxa"/>
                    <w:bottom w:w="77" w:type="dxa"/>
                    <w:right w:w="153" w:type="dxa"/>
                  </w:tcMar>
                  <w:vAlign w:val="center"/>
                  <w:hideMark/>
                </w:tcPr>
                <w:p w:rsidR="009E52CA" w:rsidRDefault="009E52CA">
                  <w:pPr>
                    <w:spacing w:line="384" w:lineRule="atLeast"/>
                    <w:jc w:val="center"/>
                    <w:rPr>
                      <w:rFonts w:ascii="Courier New" w:hAnsi="Courier New" w:cs="Courier New"/>
                      <w:sz w:val="18"/>
                      <w:szCs w:val="18"/>
                    </w:rPr>
                  </w:pPr>
                  <w:r>
                    <w:rPr>
                      <w:rStyle w:val="HTMLCode"/>
                      <w:rFonts w:eastAsiaTheme="minorEastAsia"/>
                    </w:rPr>
                    <w:t>/</w:t>
                  </w:r>
                </w:p>
              </w:tc>
              <w:tc>
                <w:tcPr>
                  <w:tcW w:w="0" w:type="auto"/>
                  <w:tcBorders>
                    <w:bottom w:val="single" w:sz="6" w:space="0" w:color="999999"/>
                    <w:right w:val="single" w:sz="6" w:space="0" w:color="999999"/>
                  </w:tcBorders>
                  <w:shd w:val="clear" w:color="auto" w:fill="EFEFEF"/>
                  <w:tcMar>
                    <w:top w:w="77" w:type="dxa"/>
                    <w:left w:w="153" w:type="dxa"/>
                    <w:bottom w:w="77" w:type="dxa"/>
                    <w:right w:w="153" w:type="dxa"/>
                  </w:tcMar>
                  <w:vAlign w:val="center"/>
                  <w:hideMark/>
                </w:tcPr>
                <w:p w:rsidR="009E52CA" w:rsidRDefault="009E52CA">
                  <w:pPr>
                    <w:spacing w:line="384" w:lineRule="atLeast"/>
                    <w:jc w:val="center"/>
                    <w:rPr>
                      <w:rFonts w:ascii="Courier New" w:hAnsi="Courier New" w:cs="Courier New"/>
                      <w:sz w:val="18"/>
                      <w:szCs w:val="18"/>
                    </w:rPr>
                  </w:pPr>
                  <w:r>
                    <w:rPr>
                      <w:rFonts w:ascii="Courier New" w:hAnsi="Courier New" w:cs="Courier New"/>
                      <w:sz w:val="18"/>
                      <w:szCs w:val="18"/>
                    </w:rPr>
                    <w:t>Division</w:t>
                  </w:r>
                </w:p>
              </w:tc>
            </w:tr>
            <w:tr w:rsidR="009E52CA" w:rsidTr="009E52CA">
              <w:tc>
                <w:tcPr>
                  <w:tcW w:w="0" w:type="auto"/>
                  <w:tcBorders>
                    <w:bottom w:val="single" w:sz="6" w:space="0" w:color="999999"/>
                    <w:right w:val="single" w:sz="6" w:space="0" w:color="999999"/>
                  </w:tcBorders>
                  <w:tcMar>
                    <w:top w:w="77" w:type="dxa"/>
                    <w:left w:w="153" w:type="dxa"/>
                    <w:bottom w:w="77" w:type="dxa"/>
                    <w:right w:w="153" w:type="dxa"/>
                  </w:tcMar>
                  <w:vAlign w:val="center"/>
                  <w:hideMark/>
                </w:tcPr>
                <w:p w:rsidR="009E52CA" w:rsidRDefault="009E52CA">
                  <w:pPr>
                    <w:spacing w:line="384" w:lineRule="atLeast"/>
                    <w:jc w:val="center"/>
                    <w:rPr>
                      <w:rFonts w:ascii="Courier New" w:hAnsi="Courier New" w:cs="Courier New"/>
                      <w:sz w:val="18"/>
                      <w:szCs w:val="18"/>
                    </w:rPr>
                  </w:pPr>
                  <w:r>
                    <w:rPr>
                      <w:rStyle w:val="HTMLCode"/>
                      <w:rFonts w:eastAsiaTheme="minorEastAsia"/>
                    </w:rPr>
                    <w:t>\</w:t>
                  </w:r>
                </w:p>
              </w:tc>
              <w:tc>
                <w:tcPr>
                  <w:tcW w:w="0" w:type="auto"/>
                  <w:tcBorders>
                    <w:bottom w:val="single" w:sz="6" w:space="0" w:color="999999"/>
                    <w:right w:val="single" w:sz="6" w:space="0" w:color="999999"/>
                  </w:tcBorders>
                  <w:tcMar>
                    <w:top w:w="77" w:type="dxa"/>
                    <w:left w:w="153" w:type="dxa"/>
                    <w:bottom w:w="77" w:type="dxa"/>
                    <w:right w:w="153" w:type="dxa"/>
                  </w:tcMar>
                  <w:vAlign w:val="center"/>
                  <w:hideMark/>
                </w:tcPr>
                <w:p w:rsidR="009E52CA" w:rsidRDefault="009E52CA">
                  <w:pPr>
                    <w:spacing w:line="384" w:lineRule="atLeast"/>
                    <w:jc w:val="center"/>
                    <w:rPr>
                      <w:rFonts w:ascii="Courier New" w:hAnsi="Courier New" w:cs="Courier New"/>
                      <w:sz w:val="18"/>
                      <w:szCs w:val="18"/>
                    </w:rPr>
                  </w:pPr>
                  <w:r>
                    <w:rPr>
                      <w:rFonts w:ascii="Courier New" w:hAnsi="Courier New" w:cs="Courier New"/>
                      <w:sz w:val="18"/>
                      <w:szCs w:val="18"/>
                    </w:rPr>
                    <w:t>Integer Division</w:t>
                  </w:r>
                </w:p>
              </w:tc>
            </w:tr>
            <w:tr w:rsidR="009E52CA" w:rsidTr="009E52CA">
              <w:tc>
                <w:tcPr>
                  <w:tcW w:w="0" w:type="auto"/>
                  <w:tcBorders>
                    <w:bottom w:val="single" w:sz="6" w:space="0" w:color="999999"/>
                    <w:right w:val="single" w:sz="6" w:space="0" w:color="999999"/>
                  </w:tcBorders>
                  <w:shd w:val="clear" w:color="auto" w:fill="EFEFEF"/>
                  <w:tcMar>
                    <w:top w:w="77" w:type="dxa"/>
                    <w:left w:w="153" w:type="dxa"/>
                    <w:bottom w:w="77" w:type="dxa"/>
                    <w:right w:w="153" w:type="dxa"/>
                  </w:tcMar>
                  <w:vAlign w:val="center"/>
                  <w:hideMark/>
                </w:tcPr>
                <w:p w:rsidR="009E52CA" w:rsidRDefault="009E52CA">
                  <w:pPr>
                    <w:spacing w:line="384" w:lineRule="atLeast"/>
                    <w:jc w:val="center"/>
                    <w:rPr>
                      <w:rFonts w:ascii="Courier New" w:hAnsi="Courier New" w:cs="Courier New"/>
                      <w:sz w:val="18"/>
                      <w:szCs w:val="18"/>
                    </w:rPr>
                  </w:pPr>
                  <w:r>
                    <w:rPr>
                      <w:rStyle w:val="HTMLCode"/>
                      <w:rFonts w:eastAsiaTheme="minorEastAsia"/>
                    </w:rPr>
                    <w:t>Mod</w:t>
                  </w:r>
                </w:p>
              </w:tc>
              <w:tc>
                <w:tcPr>
                  <w:tcW w:w="0" w:type="auto"/>
                  <w:tcBorders>
                    <w:bottom w:val="single" w:sz="6" w:space="0" w:color="999999"/>
                    <w:right w:val="single" w:sz="6" w:space="0" w:color="999999"/>
                  </w:tcBorders>
                  <w:shd w:val="clear" w:color="auto" w:fill="EFEFEF"/>
                  <w:tcMar>
                    <w:top w:w="77" w:type="dxa"/>
                    <w:left w:w="153" w:type="dxa"/>
                    <w:bottom w:w="77" w:type="dxa"/>
                    <w:right w:w="153" w:type="dxa"/>
                  </w:tcMar>
                  <w:vAlign w:val="center"/>
                  <w:hideMark/>
                </w:tcPr>
                <w:p w:rsidR="009E52CA" w:rsidRDefault="009E52CA">
                  <w:pPr>
                    <w:spacing w:line="384" w:lineRule="atLeast"/>
                    <w:jc w:val="center"/>
                    <w:rPr>
                      <w:rFonts w:ascii="Courier New" w:hAnsi="Courier New" w:cs="Courier New"/>
                      <w:sz w:val="18"/>
                      <w:szCs w:val="18"/>
                    </w:rPr>
                  </w:pPr>
                  <w:r>
                    <w:rPr>
                      <w:rFonts w:ascii="Courier New" w:hAnsi="Courier New" w:cs="Courier New"/>
                      <w:sz w:val="18"/>
                      <w:szCs w:val="18"/>
                    </w:rPr>
                    <w:t>Modulo</w:t>
                  </w:r>
                </w:p>
              </w:tc>
            </w:tr>
            <w:tr w:rsidR="009E52CA" w:rsidTr="009E52CA">
              <w:tc>
                <w:tcPr>
                  <w:tcW w:w="0" w:type="auto"/>
                  <w:tcBorders>
                    <w:bottom w:val="single" w:sz="6" w:space="0" w:color="999999"/>
                    <w:right w:val="single" w:sz="6" w:space="0" w:color="999999"/>
                  </w:tcBorders>
                  <w:tcMar>
                    <w:top w:w="77" w:type="dxa"/>
                    <w:left w:w="153" w:type="dxa"/>
                    <w:bottom w:w="77" w:type="dxa"/>
                    <w:right w:w="153" w:type="dxa"/>
                  </w:tcMar>
                  <w:vAlign w:val="center"/>
                  <w:hideMark/>
                </w:tcPr>
                <w:p w:rsidR="009E52CA" w:rsidRDefault="009E52CA">
                  <w:pPr>
                    <w:spacing w:line="384" w:lineRule="atLeast"/>
                    <w:jc w:val="center"/>
                    <w:rPr>
                      <w:rFonts w:ascii="Courier New" w:hAnsi="Courier New" w:cs="Courier New"/>
                      <w:sz w:val="18"/>
                      <w:szCs w:val="18"/>
                    </w:rPr>
                  </w:pPr>
                  <w:r>
                    <w:rPr>
                      <w:rStyle w:val="HTMLCode"/>
                      <w:rFonts w:eastAsiaTheme="minorEastAsia"/>
                    </w:rPr>
                    <w:t>^</w:t>
                  </w:r>
                </w:p>
              </w:tc>
              <w:tc>
                <w:tcPr>
                  <w:tcW w:w="0" w:type="auto"/>
                  <w:tcBorders>
                    <w:bottom w:val="single" w:sz="6" w:space="0" w:color="999999"/>
                    <w:right w:val="single" w:sz="6" w:space="0" w:color="999999"/>
                  </w:tcBorders>
                  <w:tcMar>
                    <w:top w:w="77" w:type="dxa"/>
                    <w:left w:w="153" w:type="dxa"/>
                    <w:bottom w:w="77" w:type="dxa"/>
                    <w:right w:w="153" w:type="dxa"/>
                  </w:tcMar>
                  <w:vAlign w:val="center"/>
                  <w:hideMark/>
                </w:tcPr>
                <w:p w:rsidR="009E52CA" w:rsidRDefault="009E52CA">
                  <w:pPr>
                    <w:spacing w:line="384" w:lineRule="atLeast"/>
                    <w:jc w:val="center"/>
                    <w:rPr>
                      <w:rFonts w:ascii="Courier New" w:hAnsi="Courier New" w:cs="Courier New"/>
                      <w:sz w:val="18"/>
                      <w:szCs w:val="18"/>
                    </w:rPr>
                  </w:pPr>
                  <w:r>
                    <w:rPr>
                      <w:rFonts w:ascii="Courier New" w:hAnsi="Courier New" w:cs="Courier New"/>
                      <w:sz w:val="18"/>
                      <w:szCs w:val="18"/>
                    </w:rPr>
                    <w:t>Exponentiation</w:t>
                  </w:r>
                </w:p>
              </w:tc>
            </w:tr>
          </w:tbl>
          <w:p w:rsidR="009E52CA" w:rsidRDefault="009E52CA" w:rsidP="009E52CA">
            <w:pPr>
              <w:pStyle w:val="NormalWeb"/>
              <w:shd w:val="clear" w:color="auto" w:fill="FFFFFF"/>
              <w:spacing w:line="384" w:lineRule="atLeast"/>
              <w:rPr>
                <w:rFonts w:ascii="Georgia" w:hAnsi="Georgia"/>
              </w:rPr>
            </w:pPr>
            <w:r>
              <w:rPr>
                <w:rFonts w:ascii="Georgia" w:hAnsi="Georgia"/>
              </w:rPr>
              <w:t xml:space="preserve">The following example shows arithmetic operations. </w:t>
            </w:r>
          </w:p>
          <w:p w:rsidR="009E52CA" w:rsidRDefault="009E52CA" w:rsidP="009E52CA">
            <w:pPr>
              <w:pStyle w:val="HTMLPreformatted"/>
              <w:pBdr>
                <w:top w:val="single" w:sz="6" w:space="8" w:color="BDBDBD"/>
                <w:left w:val="single" w:sz="6" w:space="8" w:color="BDBDBD"/>
                <w:bottom w:val="single" w:sz="6" w:space="8" w:color="BDBDBD"/>
                <w:right w:val="single" w:sz="6" w:space="0" w:color="BDBDBD"/>
              </w:pBdr>
              <w:shd w:val="clear" w:color="auto" w:fill="F1F1F1"/>
              <w:rPr>
                <w:color w:val="000000"/>
              </w:rPr>
            </w:pPr>
            <w:r>
              <w:rPr>
                <w:color w:val="000000"/>
              </w:rPr>
              <w:t>Option Strict On</w:t>
            </w:r>
          </w:p>
          <w:p w:rsidR="009E52CA" w:rsidRDefault="009E52CA" w:rsidP="009E52CA">
            <w:pPr>
              <w:pStyle w:val="HTMLPreformatted"/>
              <w:pBdr>
                <w:top w:val="single" w:sz="6" w:space="8" w:color="BDBDBD"/>
                <w:left w:val="single" w:sz="6" w:space="8" w:color="BDBDBD"/>
                <w:bottom w:val="single" w:sz="6" w:space="8" w:color="BDBDBD"/>
                <w:right w:val="single" w:sz="6" w:space="0" w:color="BDBDBD"/>
              </w:pBdr>
              <w:shd w:val="clear" w:color="auto" w:fill="F1F1F1"/>
              <w:rPr>
                <w:color w:val="000000"/>
              </w:rPr>
            </w:pPr>
          </w:p>
          <w:p w:rsidR="009E52CA" w:rsidRDefault="009E52CA" w:rsidP="009E52CA">
            <w:pPr>
              <w:pStyle w:val="HTMLPreformatted"/>
              <w:pBdr>
                <w:top w:val="single" w:sz="6" w:space="8" w:color="BDBDBD"/>
                <w:left w:val="single" w:sz="6" w:space="8" w:color="BDBDBD"/>
                <w:bottom w:val="single" w:sz="6" w:space="8" w:color="BDBDBD"/>
                <w:right w:val="single" w:sz="6" w:space="0" w:color="BDBDBD"/>
              </w:pBdr>
              <w:shd w:val="clear" w:color="auto" w:fill="F1F1F1"/>
              <w:rPr>
                <w:color w:val="000000"/>
              </w:rPr>
            </w:pPr>
          </w:p>
          <w:p w:rsidR="009E52CA" w:rsidRDefault="009E52CA" w:rsidP="009E52CA">
            <w:pPr>
              <w:pStyle w:val="HTMLPreformatted"/>
              <w:pBdr>
                <w:top w:val="single" w:sz="6" w:space="8" w:color="BDBDBD"/>
                <w:left w:val="single" w:sz="6" w:space="8" w:color="BDBDBD"/>
                <w:bottom w:val="single" w:sz="6" w:space="8" w:color="BDBDBD"/>
                <w:right w:val="single" w:sz="6" w:space="0" w:color="BDBDBD"/>
              </w:pBdr>
              <w:shd w:val="clear" w:color="auto" w:fill="F1F1F1"/>
              <w:rPr>
                <w:color w:val="000000"/>
              </w:rPr>
            </w:pPr>
            <w:r>
              <w:rPr>
                <w:color w:val="000000"/>
              </w:rPr>
              <w:t>Module Example</w:t>
            </w:r>
          </w:p>
          <w:p w:rsidR="009E52CA" w:rsidRDefault="009E52CA" w:rsidP="009E52CA">
            <w:pPr>
              <w:pStyle w:val="HTMLPreformatted"/>
              <w:pBdr>
                <w:top w:val="single" w:sz="6" w:space="8" w:color="BDBDBD"/>
                <w:left w:val="single" w:sz="6" w:space="8" w:color="BDBDBD"/>
                <w:bottom w:val="single" w:sz="6" w:space="8" w:color="BDBDBD"/>
                <w:right w:val="single" w:sz="6" w:space="0" w:color="BDBDBD"/>
              </w:pBdr>
              <w:shd w:val="clear" w:color="auto" w:fill="F1F1F1"/>
              <w:rPr>
                <w:color w:val="000000"/>
              </w:rPr>
            </w:pPr>
          </w:p>
          <w:p w:rsidR="009E52CA" w:rsidRDefault="009E52CA" w:rsidP="009E52CA">
            <w:pPr>
              <w:pStyle w:val="HTMLPreformatted"/>
              <w:pBdr>
                <w:top w:val="single" w:sz="6" w:space="8" w:color="BDBDBD"/>
                <w:left w:val="single" w:sz="6" w:space="8" w:color="BDBDBD"/>
                <w:bottom w:val="single" w:sz="6" w:space="8" w:color="BDBDBD"/>
                <w:right w:val="single" w:sz="6" w:space="0" w:color="BDBDBD"/>
              </w:pBdr>
              <w:shd w:val="clear" w:color="auto" w:fill="F1F1F1"/>
              <w:rPr>
                <w:color w:val="000000"/>
              </w:rPr>
            </w:pPr>
            <w:r>
              <w:rPr>
                <w:color w:val="000000"/>
              </w:rPr>
              <w:t xml:space="preserve">    Dim a As Byte</w:t>
            </w:r>
          </w:p>
          <w:p w:rsidR="009E52CA" w:rsidRDefault="009E52CA" w:rsidP="009E52CA">
            <w:pPr>
              <w:pStyle w:val="HTMLPreformatted"/>
              <w:pBdr>
                <w:top w:val="single" w:sz="6" w:space="8" w:color="BDBDBD"/>
                <w:left w:val="single" w:sz="6" w:space="8" w:color="BDBDBD"/>
                <w:bottom w:val="single" w:sz="6" w:space="8" w:color="BDBDBD"/>
                <w:right w:val="single" w:sz="6" w:space="0" w:color="BDBDBD"/>
              </w:pBdr>
              <w:shd w:val="clear" w:color="auto" w:fill="F1F1F1"/>
              <w:rPr>
                <w:color w:val="000000"/>
              </w:rPr>
            </w:pPr>
            <w:r>
              <w:rPr>
                <w:color w:val="000000"/>
              </w:rPr>
              <w:t xml:space="preserve">    Dim b As Byte</w:t>
            </w:r>
          </w:p>
          <w:p w:rsidR="009E52CA" w:rsidRDefault="009E52CA" w:rsidP="009E52CA">
            <w:pPr>
              <w:pStyle w:val="HTMLPreformatted"/>
              <w:pBdr>
                <w:top w:val="single" w:sz="6" w:space="8" w:color="BDBDBD"/>
                <w:left w:val="single" w:sz="6" w:space="8" w:color="BDBDBD"/>
                <w:bottom w:val="single" w:sz="6" w:space="8" w:color="BDBDBD"/>
                <w:right w:val="single" w:sz="6" w:space="0" w:color="BDBDBD"/>
              </w:pBdr>
              <w:shd w:val="clear" w:color="auto" w:fill="F1F1F1"/>
              <w:rPr>
                <w:color w:val="000000"/>
              </w:rPr>
            </w:pPr>
            <w:r>
              <w:rPr>
                <w:color w:val="000000"/>
              </w:rPr>
              <w:t xml:space="preserve">    Dim c As Byte</w:t>
            </w:r>
          </w:p>
          <w:p w:rsidR="009E52CA" w:rsidRDefault="009E52CA" w:rsidP="009E52CA">
            <w:pPr>
              <w:pStyle w:val="HTMLPreformatted"/>
              <w:pBdr>
                <w:top w:val="single" w:sz="6" w:space="8" w:color="BDBDBD"/>
                <w:left w:val="single" w:sz="6" w:space="8" w:color="BDBDBD"/>
                <w:bottom w:val="single" w:sz="6" w:space="8" w:color="BDBDBD"/>
                <w:right w:val="single" w:sz="6" w:space="0" w:color="BDBDBD"/>
              </w:pBdr>
              <w:shd w:val="clear" w:color="auto" w:fill="F1F1F1"/>
              <w:rPr>
                <w:color w:val="000000"/>
              </w:rPr>
            </w:pPr>
          </w:p>
          <w:p w:rsidR="009E52CA" w:rsidRDefault="009E52CA" w:rsidP="009E52CA">
            <w:pPr>
              <w:pStyle w:val="HTMLPreformatted"/>
              <w:pBdr>
                <w:top w:val="single" w:sz="6" w:space="8" w:color="BDBDBD"/>
                <w:left w:val="single" w:sz="6" w:space="8" w:color="BDBDBD"/>
                <w:bottom w:val="single" w:sz="6" w:space="8" w:color="BDBDBD"/>
                <w:right w:val="single" w:sz="6" w:space="0" w:color="BDBDBD"/>
              </w:pBdr>
              <w:shd w:val="clear" w:color="auto" w:fill="F1F1F1"/>
              <w:rPr>
                <w:color w:val="000000"/>
              </w:rPr>
            </w:pPr>
            <w:r>
              <w:rPr>
                <w:color w:val="000000"/>
              </w:rPr>
              <w:t xml:space="preserve">    Dim add As Byte</w:t>
            </w:r>
          </w:p>
          <w:p w:rsidR="009E52CA" w:rsidRDefault="009E52CA" w:rsidP="009E52CA">
            <w:pPr>
              <w:pStyle w:val="HTMLPreformatted"/>
              <w:pBdr>
                <w:top w:val="single" w:sz="6" w:space="8" w:color="BDBDBD"/>
                <w:left w:val="single" w:sz="6" w:space="8" w:color="BDBDBD"/>
                <w:bottom w:val="single" w:sz="6" w:space="8" w:color="BDBDBD"/>
                <w:right w:val="single" w:sz="6" w:space="0" w:color="BDBDBD"/>
              </w:pBdr>
              <w:shd w:val="clear" w:color="auto" w:fill="F1F1F1"/>
              <w:rPr>
                <w:color w:val="000000"/>
              </w:rPr>
            </w:pPr>
            <w:r>
              <w:rPr>
                <w:color w:val="000000"/>
              </w:rPr>
              <w:t xml:space="preserve">    Dim sb As Byte</w:t>
            </w:r>
          </w:p>
          <w:p w:rsidR="009E52CA" w:rsidRDefault="009E52CA" w:rsidP="009E52CA">
            <w:pPr>
              <w:pStyle w:val="HTMLPreformatted"/>
              <w:pBdr>
                <w:top w:val="single" w:sz="6" w:space="8" w:color="BDBDBD"/>
                <w:left w:val="single" w:sz="6" w:space="8" w:color="BDBDBD"/>
                <w:bottom w:val="single" w:sz="6" w:space="8" w:color="BDBDBD"/>
                <w:right w:val="single" w:sz="6" w:space="0" w:color="BDBDBD"/>
              </w:pBdr>
              <w:shd w:val="clear" w:color="auto" w:fill="F1F1F1"/>
              <w:rPr>
                <w:color w:val="000000"/>
              </w:rPr>
            </w:pPr>
            <w:r>
              <w:rPr>
                <w:color w:val="000000"/>
              </w:rPr>
              <w:t xml:space="preserve">    Dim mult As Byte</w:t>
            </w:r>
          </w:p>
          <w:p w:rsidR="009E52CA" w:rsidRDefault="009E52CA" w:rsidP="009E52CA">
            <w:pPr>
              <w:pStyle w:val="HTMLPreformatted"/>
              <w:pBdr>
                <w:top w:val="single" w:sz="6" w:space="8" w:color="BDBDBD"/>
                <w:left w:val="single" w:sz="6" w:space="8" w:color="BDBDBD"/>
                <w:bottom w:val="single" w:sz="6" w:space="8" w:color="BDBDBD"/>
                <w:right w:val="single" w:sz="6" w:space="0" w:color="BDBDBD"/>
              </w:pBdr>
              <w:shd w:val="clear" w:color="auto" w:fill="F1F1F1"/>
              <w:rPr>
                <w:color w:val="000000"/>
              </w:rPr>
            </w:pPr>
            <w:r>
              <w:rPr>
                <w:color w:val="000000"/>
              </w:rPr>
              <w:t xml:space="preserve">    Dim div As Byte</w:t>
            </w:r>
          </w:p>
          <w:p w:rsidR="009E52CA" w:rsidRDefault="009E52CA" w:rsidP="009E52CA">
            <w:pPr>
              <w:pStyle w:val="HTMLPreformatted"/>
              <w:pBdr>
                <w:top w:val="single" w:sz="6" w:space="8" w:color="BDBDBD"/>
                <w:left w:val="single" w:sz="6" w:space="8" w:color="BDBDBD"/>
                <w:bottom w:val="single" w:sz="6" w:space="8" w:color="BDBDBD"/>
                <w:right w:val="single" w:sz="6" w:space="0" w:color="BDBDBD"/>
              </w:pBdr>
              <w:shd w:val="clear" w:color="auto" w:fill="F1F1F1"/>
              <w:rPr>
                <w:color w:val="000000"/>
              </w:rPr>
            </w:pPr>
          </w:p>
          <w:p w:rsidR="009E52CA" w:rsidRDefault="009E52CA" w:rsidP="009E52CA">
            <w:pPr>
              <w:pStyle w:val="HTMLPreformatted"/>
              <w:pBdr>
                <w:top w:val="single" w:sz="6" w:space="8" w:color="BDBDBD"/>
                <w:left w:val="single" w:sz="6" w:space="8" w:color="BDBDBD"/>
                <w:bottom w:val="single" w:sz="6" w:space="8" w:color="BDBDBD"/>
                <w:right w:val="single" w:sz="6" w:space="0" w:color="BDBDBD"/>
              </w:pBdr>
              <w:shd w:val="clear" w:color="auto" w:fill="F1F1F1"/>
              <w:rPr>
                <w:color w:val="000000"/>
              </w:rPr>
            </w:pPr>
            <w:r>
              <w:rPr>
                <w:color w:val="000000"/>
              </w:rPr>
              <w:t xml:space="preserve">    Sub Main()</w:t>
            </w:r>
          </w:p>
          <w:p w:rsidR="009E52CA" w:rsidRDefault="009E52CA" w:rsidP="009E52CA">
            <w:pPr>
              <w:pStyle w:val="HTMLPreformatted"/>
              <w:pBdr>
                <w:top w:val="single" w:sz="6" w:space="8" w:color="BDBDBD"/>
                <w:left w:val="single" w:sz="6" w:space="8" w:color="BDBDBD"/>
                <w:bottom w:val="single" w:sz="6" w:space="8" w:color="BDBDBD"/>
                <w:right w:val="single" w:sz="6" w:space="0" w:color="BDBDBD"/>
              </w:pBdr>
              <w:shd w:val="clear" w:color="auto" w:fill="F1F1F1"/>
              <w:rPr>
                <w:color w:val="000000"/>
              </w:rPr>
            </w:pPr>
          </w:p>
          <w:p w:rsidR="009E52CA" w:rsidRDefault="009E52CA" w:rsidP="009E52CA">
            <w:pPr>
              <w:pStyle w:val="HTMLPreformatted"/>
              <w:pBdr>
                <w:top w:val="single" w:sz="6" w:space="8" w:color="BDBDBD"/>
                <w:left w:val="single" w:sz="6" w:space="8" w:color="BDBDBD"/>
                <w:bottom w:val="single" w:sz="6" w:space="8" w:color="BDBDBD"/>
                <w:right w:val="single" w:sz="6" w:space="0" w:color="BDBDBD"/>
              </w:pBdr>
              <w:shd w:val="clear" w:color="auto" w:fill="F1F1F1"/>
              <w:rPr>
                <w:color w:val="000000"/>
              </w:rPr>
            </w:pPr>
            <w:r>
              <w:rPr>
                <w:color w:val="000000"/>
              </w:rPr>
              <w:t xml:space="preserve">        a = 10</w:t>
            </w:r>
          </w:p>
          <w:p w:rsidR="009E52CA" w:rsidRDefault="009E52CA" w:rsidP="009E52CA">
            <w:pPr>
              <w:pStyle w:val="HTMLPreformatted"/>
              <w:pBdr>
                <w:top w:val="single" w:sz="6" w:space="8" w:color="BDBDBD"/>
                <w:left w:val="single" w:sz="6" w:space="8" w:color="BDBDBD"/>
                <w:bottom w:val="single" w:sz="6" w:space="8" w:color="BDBDBD"/>
                <w:right w:val="single" w:sz="6" w:space="0" w:color="BDBDBD"/>
              </w:pBdr>
              <w:shd w:val="clear" w:color="auto" w:fill="F1F1F1"/>
              <w:rPr>
                <w:color w:val="000000"/>
              </w:rPr>
            </w:pPr>
            <w:r>
              <w:rPr>
                <w:color w:val="000000"/>
              </w:rPr>
              <w:t xml:space="preserve">        b = 11</w:t>
            </w:r>
          </w:p>
          <w:p w:rsidR="009E52CA" w:rsidRDefault="009E52CA" w:rsidP="009E52CA">
            <w:pPr>
              <w:pStyle w:val="HTMLPreformatted"/>
              <w:pBdr>
                <w:top w:val="single" w:sz="6" w:space="8" w:color="BDBDBD"/>
                <w:left w:val="single" w:sz="6" w:space="8" w:color="BDBDBD"/>
                <w:bottom w:val="single" w:sz="6" w:space="8" w:color="BDBDBD"/>
                <w:right w:val="single" w:sz="6" w:space="0" w:color="BDBDBD"/>
              </w:pBdr>
              <w:shd w:val="clear" w:color="auto" w:fill="F1F1F1"/>
              <w:rPr>
                <w:color w:val="000000"/>
              </w:rPr>
            </w:pPr>
            <w:r>
              <w:rPr>
                <w:color w:val="000000"/>
              </w:rPr>
              <w:t xml:space="preserve">        c = 12</w:t>
            </w:r>
          </w:p>
          <w:p w:rsidR="009E52CA" w:rsidRDefault="009E52CA" w:rsidP="009E52CA">
            <w:pPr>
              <w:pStyle w:val="HTMLPreformatted"/>
              <w:pBdr>
                <w:top w:val="single" w:sz="6" w:space="8" w:color="BDBDBD"/>
                <w:left w:val="single" w:sz="6" w:space="8" w:color="BDBDBD"/>
                <w:bottom w:val="single" w:sz="6" w:space="8" w:color="BDBDBD"/>
                <w:right w:val="single" w:sz="6" w:space="0" w:color="BDBDBD"/>
              </w:pBdr>
              <w:shd w:val="clear" w:color="auto" w:fill="F1F1F1"/>
              <w:rPr>
                <w:color w:val="000000"/>
              </w:rPr>
            </w:pPr>
          </w:p>
          <w:p w:rsidR="009E52CA" w:rsidRDefault="009E52CA" w:rsidP="009E52CA">
            <w:pPr>
              <w:pStyle w:val="HTMLPreformatted"/>
              <w:pBdr>
                <w:top w:val="single" w:sz="6" w:space="8" w:color="BDBDBD"/>
                <w:left w:val="single" w:sz="6" w:space="8" w:color="BDBDBD"/>
                <w:bottom w:val="single" w:sz="6" w:space="8" w:color="BDBDBD"/>
                <w:right w:val="single" w:sz="6" w:space="0" w:color="BDBDBD"/>
              </w:pBdr>
              <w:shd w:val="clear" w:color="auto" w:fill="F1F1F1"/>
              <w:rPr>
                <w:color w:val="000000"/>
              </w:rPr>
            </w:pPr>
            <w:r>
              <w:rPr>
                <w:color w:val="000000"/>
              </w:rPr>
              <w:t xml:space="preserve">        add = a + b + c</w:t>
            </w:r>
          </w:p>
          <w:p w:rsidR="009E52CA" w:rsidRDefault="009E52CA" w:rsidP="009E52CA">
            <w:pPr>
              <w:pStyle w:val="HTMLPreformatted"/>
              <w:pBdr>
                <w:top w:val="single" w:sz="6" w:space="8" w:color="BDBDBD"/>
                <w:left w:val="single" w:sz="6" w:space="8" w:color="BDBDBD"/>
                <w:bottom w:val="single" w:sz="6" w:space="8" w:color="BDBDBD"/>
                <w:right w:val="single" w:sz="6" w:space="0" w:color="BDBDBD"/>
              </w:pBdr>
              <w:shd w:val="clear" w:color="auto" w:fill="F1F1F1"/>
              <w:rPr>
                <w:color w:val="000000"/>
              </w:rPr>
            </w:pPr>
            <w:r>
              <w:rPr>
                <w:color w:val="000000"/>
              </w:rPr>
              <w:t xml:space="preserve">        sb = c - a</w:t>
            </w:r>
          </w:p>
          <w:p w:rsidR="009E52CA" w:rsidRDefault="009E52CA" w:rsidP="009E52CA">
            <w:pPr>
              <w:pStyle w:val="HTMLPreformatted"/>
              <w:pBdr>
                <w:top w:val="single" w:sz="6" w:space="8" w:color="BDBDBD"/>
                <w:left w:val="single" w:sz="6" w:space="8" w:color="BDBDBD"/>
                <w:bottom w:val="single" w:sz="6" w:space="8" w:color="BDBDBD"/>
                <w:right w:val="single" w:sz="6" w:space="0" w:color="BDBDBD"/>
              </w:pBdr>
              <w:shd w:val="clear" w:color="auto" w:fill="F1F1F1"/>
              <w:rPr>
                <w:color w:val="000000"/>
              </w:rPr>
            </w:pPr>
            <w:r>
              <w:rPr>
                <w:color w:val="000000"/>
              </w:rPr>
              <w:t xml:space="preserve">        mult = a * b</w:t>
            </w:r>
          </w:p>
          <w:p w:rsidR="009E52CA" w:rsidRDefault="009E52CA" w:rsidP="009E52CA">
            <w:pPr>
              <w:pStyle w:val="HTMLPreformatted"/>
              <w:pBdr>
                <w:top w:val="single" w:sz="6" w:space="8" w:color="BDBDBD"/>
                <w:left w:val="single" w:sz="6" w:space="8" w:color="BDBDBD"/>
                <w:bottom w:val="single" w:sz="6" w:space="8" w:color="BDBDBD"/>
                <w:right w:val="single" w:sz="6" w:space="0" w:color="BDBDBD"/>
              </w:pBdr>
              <w:shd w:val="clear" w:color="auto" w:fill="F1F1F1"/>
              <w:rPr>
                <w:color w:val="000000"/>
              </w:rPr>
            </w:pPr>
            <w:r>
              <w:rPr>
                <w:color w:val="000000"/>
              </w:rPr>
              <w:t xml:space="preserve">        div = CType(c / 3, Byte)</w:t>
            </w:r>
          </w:p>
          <w:p w:rsidR="009E52CA" w:rsidRDefault="009E52CA" w:rsidP="009E52CA">
            <w:pPr>
              <w:pStyle w:val="HTMLPreformatted"/>
              <w:pBdr>
                <w:top w:val="single" w:sz="6" w:space="8" w:color="BDBDBD"/>
                <w:left w:val="single" w:sz="6" w:space="8" w:color="BDBDBD"/>
                <w:bottom w:val="single" w:sz="6" w:space="8" w:color="BDBDBD"/>
                <w:right w:val="single" w:sz="6" w:space="0" w:color="BDBDBD"/>
              </w:pBdr>
              <w:shd w:val="clear" w:color="auto" w:fill="F1F1F1"/>
              <w:rPr>
                <w:color w:val="000000"/>
              </w:rPr>
            </w:pPr>
            <w:r>
              <w:rPr>
                <w:color w:val="000000"/>
              </w:rPr>
              <w:t xml:space="preserve">        </w:t>
            </w:r>
          </w:p>
          <w:p w:rsidR="009E52CA" w:rsidRDefault="009E52CA" w:rsidP="009E52CA">
            <w:pPr>
              <w:pStyle w:val="HTMLPreformatted"/>
              <w:pBdr>
                <w:top w:val="single" w:sz="6" w:space="8" w:color="BDBDBD"/>
                <w:left w:val="single" w:sz="6" w:space="8" w:color="BDBDBD"/>
                <w:bottom w:val="single" w:sz="6" w:space="8" w:color="BDBDBD"/>
                <w:right w:val="single" w:sz="6" w:space="0" w:color="BDBDBD"/>
              </w:pBdr>
              <w:shd w:val="clear" w:color="auto" w:fill="F1F1F1"/>
              <w:rPr>
                <w:color w:val="000000"/>
              </w:rPr>
            </w:pPr>
            <w:r>
              <w:rPr>
                <w:color w:val="000000"/>
              </w:rPr>
              <w:t xml:space="preserve">        Console.WriteLine(add)</w:t>
            </w:r>
          </w:p>
          <w:p w:rsidR="009E52CA" w:rsidRDefault="009E52CA" w:rsidP="009E52CA">
            <w:pPr>
              <w:pStyle w:val="HTMLPreformatted"/>
              <w:pBdr>
                <w:top w:val="single" w:sz="6" w:space="8" w:color="BDBDBD"/>
                <w:left w:val="single" w:sz="6" w:space="8" w:color="BDBDBD"/>
                <w:bottom w:val="single" w:sz="6" w:space="8" w:color="BDBDBD"/>
                <w:right w:val="single" w:sz="6" w:space="0" w:color="BDBDBD"/>
              </w:pBdr>
              <w:shd w:val="clear" w:color="auto" w:fill="F1F1F1"/>
              <w:rPr>
                <w:color w:val="000000"/>
              </w:rPr>
            </w:pPr>
            <w:r>
              <w:rPr>
                <w:color w:val="000000"/>
              </w:rPr>
              <w:t xml:space="preserve">        Console.WriteLine(sb)</w:t>
            </w:r>
          </w:p>
          <w:p w:rsidR="009E52CA" w:rsidRDefault="009E52CA" w:rsidP="009E52CA">
            <w:pPr>
              <w:pStyle w:val="HTMLPreformatted"/>
              <w:pBdr>
                <w:top w:val="single" w:sz="6" w:space="8" w:color="BDBDBD"/>
                <w:left w:val="single" w:sz="6" w:space="8" w:color="BDBDBD"/>
                <w:bottom w:val="single" w:sz="6" w:space="8" w:color="BDBDBD"/>
                <w:right w:val="single" w:sz="6" w:space="0" w:color="BDBDBD"/>
              </w:pBdr>
              <w:shd w:val="clear" w:color="auto" w:fill="F1F1F1"/>
              <w:rPr>
                <w:color w:val="000000"/>
              </w:rPr>
            </w:pPr>
            <w:r>
              <w:rPr>
                <w:color w:val="000000"/>
              </w:rPr>
              <w:t xml:space="preserve">        Console.WriteLine(mult)</w:t>
            </w:r>
          </w:p>
          <w:p w:rsidR="009E52CA" w:rsidRDefault="009E52CA" w:rsidP="009E52CA">
            <w:pPr>
              <w:pStyle w:val="HTMLPreformatted"/>
              <w:pBdr>
                <w:top w:val="single" w:sz="6" w:space="8" w:color="BDBDBD"/>
                <w:left w:val="single" w:sz="6" w:space="8" w:color="BDBDBD"/>
                <w:bottom w:val="single" w:sz="6" w:space="8" w:color="BDBDBD"/>
                <w:right w:val="single" w:sz="6" w:space="0" w:color="BDBDBD"/>
              </w:pBdr>
              <w:shd w:val="clear" w:color="auto" w:fill="F1F1F1"/>
              <w:rPr>
                <w:color w:val="000000"/>
              </w:rPr>
            </w:pPr>
            <w:r>
              <w:rPr>
                <w:color w:val="000000"/>
              </w:rPr>
              <w:t xml:space="preserve">        Console.WriteLine(div)</w:t>
            </w:r>
          </w:p>
          <w:p w:rsidR="009E52CA" w:rsidRDefault="009E52CA" w:rsidP="009E52CA">
            <w:pPr>
              <w:pStyle w:val="HTMLPreformatted"/>
              <w:pBdr>
                <w:top w:val="single" w:sz="6" w:space="8" w:color="BDBDBD"/>
                <w:left w:val="single" w:sz="6" w:space="8" w:color="BDBDBD"/>
                <w:bottom w:val="single" w:sz="6" w:space="8" w:color="BDBDBD"/>
                <w:right w:val="single" w:sz="6" w:space="0" w:color="BDBDBD"/>
              </w:pBdr>
              <w:shd w:val="clear" w:color="auto" w:fill="F1F1F1"/>
              <w:rPr>
                <w:color w:val="000000"/>
              </w:rPr>
            </w:pPr>
          </w:p>
          <w:p w:rsidR="009E52CA" w:rsidRDefault="009E52CA" w:rsidP="009E52CA">
            <w:pPr>
              <w:pStyle w:val="HTMLPreformatted"/>
              <w:pBdr>
                <w:top w:val="single" w:sz="6" w:space="8" w:color="BDBDBD"/>
                <w:left w:val="single" w:sz="6" w:space="8" w:color="BDBDBD"/>
                <w:bottom w:val="single" w:sz="6" w:space="8" w:color="BDBDBD"/>
                <w:right w:val="single" w:sz="6" w:space="0" w:color="BDBDBD"/>
              </w:pBdr>
              <w:shd w:val="clear" w:color="auto" w:fill="F1F1F1"/>
              <w:rPr>
                <w:color w:val="000000"/>
              </w:rPr>
            </w:pPr>
            <w:r>
              <w:rPr>
                <w:color w:val="000000"/>
              </w:rPr>
              <w:t xml:space="preserve">    End Sub</w:t>
            </w:r>
          </w:p>
          <w:p w:rsidR="009E52CA" w:rsidRDefault="009E52CA" w:rsidP="009E52CA">
            <w:pPr>
              <w:pStyle w:val="HTMLPreformatted"/>
              <w:pBdr>
                <w:top w:val="single" w:sz="6" w:space="8" w:color="BDBDBD"/>
                <w:left w:val="single" w:sz="6" w:space="8" w:color="BDBDBD"/>
                <w:bottom w:val="single" w:sz="6" w:space="8" w:color="BDBDBD"/>
                <w:right w:val="single" w:sz="6" w:space="0" w:color="BDBDBD"/>
              </w:pBdr>
              <w:shd w:val="clear" w:color="auto" w:fill="F1F1F1"/>
              <w:rPr>
                <w:color w:val="000000"/>
              </w:rPr>
            </w:pPr>
          </w:p>
          <w:p w:rsidR="009E52CA" w:rsidRDefault="009E52CA" w:rsidP="009E52CA">
            <w:pPr>
              <w:pStyle w:val="HTMLPreformatted"/>
              <w:pBdr>
                <w:top w:val="single" w:sz="6" w:space="8" w:color="BDBDBD"/>
                <w:left w:val="single" w:sz="6" w:space="8" w:color="BDBDBD"/>
                <w:bottom w:val="single" w:sz="6" w:space="8" w:color="BDBDBD"/>
                <w:right w:val="single" w:sz="6" w:space="0" w:color="BDBDBD"/>
              </w:pBdr>
              <w:shd w:val="clear" w:color="auto" w:fill="F1F1F1"/>
              <w:rPr>
                <w:color w:val="000000"/>
              </w:rPr>
            </w:pPr>
            <w:r>
              <w:rPr>
                <w:color w:val="000000"/>
              </w:rPr>
              <w:t>End Module</w:t>
            </w:r>
          </w:p>
          <w:p w:rsidR="009E52CA" w:rsidRDefault="009E52CA" w:rsidP="009E52CA">
            <w:pPr>
              <w:pStyle w:val="NormalWeb"/>
              <w:shd w:val="clear" w:color="auto" w:fill="FFFFFF"/>
              <w:spacing w:line="384" w:lineRule="atLeast"/>
              <w:rPr>
                <w:rFonts w:ascii="Georgia" w:hAnsi="Georgia"/>
              </w:rPr>
            </w:pPr>
            <w:r>
              <w:rPr>
                <w:rFonts w:ascii="Georgia" w:hAnsi="Georgia"/>
              </w:rPr>
              <w:t xml:space="preserve">In the preceding example, we use addition, subtraction, multiplication and division operations. This is all familiar from the mathematics. </w:t>
            </w:r>
          </w:p>
          <w:p w:rsidR="009E52CA" w:rsidRDefault="009E52CA" w:rsidP="009E52CA">
            <w:pPr>
              <w:pStyle w:val="HTMLPreformatted"/>
              <w:shd w:val="clear" w:color="auto" w:fill="FFFFFF"/>
              <w:spacing w:line="384" w:lineRule="atLeast"/>
            </w:pPr>
            <w:r>
              <w:t xml:space="preserve">$ ./arithmetic.exe </w:t>
            </w:r>
          </w:p>
          <w:p w:rsidR="009E52CA" w:rsidRDefault="009E52CA" w:rsidP="009E52CA">
            <w:pPr>
              <w:pStyle w:val="HTMLPreformatted"/>
              <w:shd w:val="clear" w:color="auto" w:fill="FFFFFF"/>
              <w:spacing w:line="384" w:lineRule="atLeast"/>
            </w:pPr>
            <w:r>
              <w:t>33</w:t>
            </w:r>
          </w:p>
          <w:p w:rsidR="009E52CA" w:rsidRDefault="009E52CA" w:rsidP="009E52CA">
            <w:pPr>
              <w:pStyle w:val="HTMLPreformatted"/>
              <w:shd w:val="clear" w:color="auto" w:fill="FFFFFF"/>
              <w:spacing w:line="384" w:lineRule="atLeast"/>
            </w:pPr>
            <w:r>
              <w:t>2</w:t>
            </w:r>
          </w:p>
          <w:p w:rsidR="009E52CA" w:rsidRDefault="009E52CA" w:rsidP="009E52CA">
            <w:pPr>
              <w:pStyle w:val="HTMLPreformatted"/>
              <w:shd w:val="clear" w:color="auto" w:fill="FFFFFF"/>
              <w:spacing w:line="384" w:lineRule="atLeast"/>
            </w:pPr>
            <w:r>
              <w:t>110</w:t>
            </w:r>
          </w:p>
          <w:p w:rsidR="009E52CA" w:rsidRDefault="009E52CA" w:rsidP="009E52CA">
            <w:pPr>
              <w:pStyle w:val="HTMLPreformatted"/>
              <w:shd w:val="clear" w:color="auto" w:fill="FFFFFF"/>
              <w:spacing w:line="384" w:lineRule="atLeast"/>
            </w:pPr>
            <w:r>
              <w:t>4</w:t>
            </w:r>
          </w:p>
          <w:p w:rsidR="009E52CA" w:rsidRDefault="009E52CA" w:rsidP="009E52CA">
            <w:pPr>
              <w:pStyle w:val="NormalWeb"/>
              <w:shd w:val="clear" w:color="auto" w:fill="FFFFFF"/>
              <w:spacing w:line="384" w:lineRule="atLeast"/>
              <w:rPr>
                <w:rFonts w:ascii="Georgia" w:hAnsi="Georgia"/>
              </w:rPr>
            </w:pPr>
            <w:r>
              <w:rPr>
                <w:rFonts w:ascii="Georgia" w:hAnsi="Georgia"/>
              </w:rPr>
              <w:t xml:space="preserve">Output of the example. </w:t>
            </w:r>
          </w:p>
          <w:p w:rsidR="009E52CA" w:rsidRDefault="009E52CA" w:rsidP="009E52CA">
            <w:pPr>
              <w:pStyle w:val="NormalWeb"/>
              <w:shd w:val="clear" w:color="auto" w:fill="FFFFFF"/>
              <w:spacing w:line="384" w:lineRule="atLeast"/>
              <w:rPr>
                <w:rFonts w:ascii="Georgia" w:hAnsi="Georgia"/>
              </w:rPr>
            </w:pPr>
            <w:r>
              <w:rPr>
                <w:rFonts w:ascii="Georgia" w:hAnsi="Georgia"/>
              </w:rPr>
              <w:t xml:space="preserve">Next we will show the distinction between normal and integer division. </w:t>
            </w:r>
          </w:p>
          <w:p w:rsidR="009E52CA" w:rsidRDefault="009E52CA" w:rsidP="009E52CA">
            <w:pPr>
              <w:pStyle w:val="HTMLPreformatted"/>
              <w:pBdr>
                <w:top w:val="single" w:sz="6" w:space="8" w:color="BDBDBD"/>
                <w:left w:val="single" w:sz="6" w:space="8" w:color="BDBDBD"/>
                <w:bottom w:val="single" w:sz="6" w:space="8" w:color="BDBDBD"/>
                <w:right w:val="single" w:sz="6" w:space="0" w:color="BDBDBD"/>
              </w:pBdr>
              <w:shd w:val="clear" w:color="auto" w:fill="F1F1F1"/>
              <w:rPr>
                <w:color w:val="000000"/>
              </w:rPr>
            </w:pPr>
            <w:r>
              <w:rPr>
                <w:color w:val="000000"/>
              </w:rPr>
              <w:t>Option Strict On</w:t>
            </w:r>
          </w:p>
          <w:p w:rsidR="009E52CA" w:rsidRDefault="009E52CA" w:rsidP="009E52CA">
            <w:pPr>
              <w:pStyle w:val="HTMLPreformatted"/>
              <w:pBdr>
                <w:top w:val="single" w:sz="6" w:space="8" w:color="BDBDBD"/>
                <w:left w:val="single" w:sz="6" w:space="8" w:color="BDBDBD"/>
                <w:bottom w:val="single" w:sz="6" w:space="8" w:color="BDBDBD"/>
                <w:right w:val="single" w:sz="6" w:space="0" w:color="BDBDBD"/>
              </w:pBdr>
              <w:shd w:val="clear" w:color="auto" w:fill="F1F1F1"/>
              <w:rPr>
                <w:color w:val="000000"/>
              </w:rPr>
            </w:pPr>
          </w:p>
          <w:p w:rsidR="009E52CA" w:rsidRDefault="009E52CA" w:rsidP="009E52CA">
            <w:pPr>
              <w:pStyle w:val="HTMLPreformatted"/>
              <w:pBdr>
                <w:top w:val="single" w:sz="6" w:space="8" w:color="BDBDBD"/>
                <w:left w:val="single" w:sz="6" w:space="8" w:color="BDBDBD"/>
                <w:bottom w:val="single" w:sz="6" w:space="8" w:color="BDBDBD"/>
                <w:right w:val="single" w:sz="6" w:space="0" w:color="BDBDBD"/>
              </w:pBdr>
              <w:shd w:val="clear" w:color="auto" w:fill="F1F1F1"/>
              <w:rPr>
                <w:color w:val="000000"/>
              </w:rPr>
            </w:pPr>
          </w:p>
          <w:p w:rsidR="009E52CA" w:rsidRDefault="009E52CA" w:rsidP="009E52CA">
            <w:pPr>
              <w:pStyle w:val="HTMLPreformatted"/>
              <w:pBdr>
                <w:top w:val="single" w:sz="6" w:space="8" w:color="BDBDBD"/>
                <w:left w:val="single" w:sz="6" w:space="8" w:color="BDBDBD"/>
                <w:bottom w:val="single" w:sz="6" w:space="8" w:color="BDBDBD"/>
                <w:right w:val="single" w:sz="6" w:space="0" w:color="BDBDBD"/>
              </w:pBdr>
              <w:shd w:val="clear" w:color="auto" w:fill="F1F1F1"/>
              <w:rPr>
                <w:color w:val="000000"/>
              </w:rPr>
            </w:pPr>
            <w:r>
              <w:rPr>
                <w:color w:val="000000"/>
              </w:rPr>
              <w:t>Module Example</w:t>
            </w:r>
          </w:p>
          <w:p w:rsidR="009E52CA" w:rsidRDefault="009E52CA" w:rsidP="009E52CA">
            <w:pPr>
              <w:pStyle w:val="HTMLPreformatted"/>
              <w:pBdr>
                <w:top w:val="single" w:sz="6" w:space="8" w:color="BDBDBD"/>
                <w:left w:val="single" w:sz="6" w:space="8" w:color="BDBDBD"/>
                <w:bottom w:val="single" w:sz="6" w:space="8" w:color="BDBDBD"/>
                <w:right w:val="single" w:sz="6" w:space="0" w:color="BDBDBD"/>
              </w:pBdr>
              <w:shd w:val="clear" w:color="auto" w:fill="F1F1F1"/>
              <w:rPr>
                <w:color w:val="000000"/>
              </w:rPr>
            </w:pPr>
          </w:p>
          <w:p w:rsidR="009E52CA" w:rsidRDefault="009E52CA" w:rsidP="009E52CA">
            <w:pPr>
              <w:pStyle w:val="HTMLPreformatted"/>
              <w:pBdr>
                <w:top w:val="single" w:sz="6" w:space="8" w:color="BDBDBD"/>
                <w:left w:val="single" w:sz="6" w:space="8" w:color="BDBDBD"/>
                <w:bottom w:val="single" w:sz="6" w:space="8" w:color="BDBDBD"/>
                <w:right w:val="single" w:sz="6" w:space="0" w:color="BDBDBD"/>
              </w:pBdr>
              <w:shd w:val="clear" w:color="auto" w:fill="F1F1F1"/>
              <w:rPr>
                <w:color w:val="000000"/>
              </w:rPr>
            </w:pPr>
            <w:r>
              <w:rPr>
                <w:color w:val="000000"/>
              </w:rPr>
              <w:t xml:space="preserve">    Dim a As Single = 5</w:t>
            </w:r>
          </w:p>
          <w:p w:rsidR="009E52CA" w:rsidRDefault="009E52CA" w:rsidP="009E52CA">
            <w:pPr>
              <w:pStyle w:val="HTMLPreformatted"/>
              <w:pBdr>
                <w:top w:val="single" w:sz="6" w:space="8" w:color="BDBDBD"/>
                <w:left w:val="single" w:sz="6" w:space="8" w:color="BDBDBD"/>
                <w:bottom w:val="single" w:sz="6" w:space="8" w:color="BDBDBD"/>
                <w:right w:val="single" w:sz="6" w:space="0" w:color="BDBDBD"/>
              </w:pBdr>
              <w:shd w:val="clear" w:color="auto" w:fill="F1F1F1"/>
              <w:rPr>
                <w:color w:val="000000"/>
              </w:rPr>
            </w:pPr>
            <w:r>
              <w:rPr>
                <w:color w:val="000000"/>
              </w:rPr>
              <w:t xml:space="preserve">    Dim b As Single = 2</w:t>
            </w:r>
          </w:p>
          <w:p w:rsidR="009E52CA" w:rsidRDefault="009E52CA" w:rsidP="009E52CA">
            <w:pPr>
              <w:pStyle w:val="HTMLPreformatted"/>
              <w:pBdr>
                <w:top w:val="single" w:sz="6" w:space="8" w:color="BDBDBD"/>
                <w:left w:val="single" w:sz="6" w:space="8" w:color="BDBDBD"/>
                <w:bottom w:val="single" w:sz="6" w:space="8" w:color="BDBDBD"/>
                <w:right w:val="single" w:sz="6" w:space="0" w:color="BDBDBD"/>
              </w:pBdr>
              <w:shd w:val="clear" w:color="auto" w:fill="F1F1F1"/>
              <w:rPr>
                <w:color w:val="000000"/>
              </w:rPr>
            </w:pPr>
            <w:r>
              <w:rPr>
                <w:color w:val="000000"/>
              </w:rPr>
              <w:t xml:space="preserve">    Dim c As Single</w:t>
            </w:r>
          </w:p>
          <w:p w:rsidR="009E52CA" w:rsidRDefault="009E52CA" w:rsidP="009E52CA">
            <w:pPr>
              <w:pStyle w:val="HTMLPreformatted"/>
              <w:pBdr>
                <w:top w:val="single" w:sz="6" w:space="8" w:color="BDBDBD"/>
                <w:left w:val="single" w:sz="6" w:space="8" w:color="BDBDBD"/>
                <w:bottom w:val="single" w:sz="6" w:space="8" w:color="BDBDBD"/>
                <w:right w:val="single" w:sz="6" w:space="0" w:color="BDBDBD"/>
              </w:pBdr>
              <w:shd w:val="clear" w:color="auto" w:fill="F1F1F1"/>
              <w:rPr>
                <w:color w:val="000000"/>
              </w:rPr>
            </w:pPr>
          </w:p>
          <w:p w:rsidR="009E52CA" w:rsidRDefault="009E52CA" w:rsidP="009E52CA">
            <w:pPr>
              <w:pStyle w:val="HTMLPreformatted"/>
              <w:pBdr>
                <w:top w:val="single" w:sz="6" w:space="8" w:color="BDBDBD"/>
                <w:left w:val="single" w:sz="6" w:space="8" w:color="BDBDBD"/>
                <w:bottom w:val="single" w:sz="6" w:space="8" w:color="BDBDBD"/>
                <w:right w:val="single" w:sz="6" w:space="0" w:color="BDBDBD"/>
              </w:pBdr>
              <w:shd w:val="clear" w:color="auto" w:fill="F1F1F1"/>
              <w:rPr>
                <w:color w:val="000000"/>
              </w:rPr>
            </w:pPr>
            <w:r>
              <w:rPr>
                <w:color w:val="000000"/>
              </w:rPr>
              <w:t xml:space="preserve">    Sub Main()</w:t>
            </w:r>
          </w:p>
          <w:p w:rsidR="009E52CA" w:rsidRDefault="009E52CA" w:rsidP="009E52CA">
            <w:pPr>
              <w:pStyle w:val="HTMLPreformatted"/>
              <w:pBdr>
                <w:top w:val="single" w:sz="6" w:space="8" w:color="BDBDBD"/>
                <w:left w:val="single" w:sz="6" w:space="8" w:color="BDBDBD"/>
                <w:bottom w:val="single" w:sz="6" w:space="8" w:color="BDBDBD"/>
                <w:right w:val="single" w:sz="6" w:space="0" w:color="BDBDBD"/>
              </w:pBdr>
              <w:shd w:val="clear" w:color="auto" w:fill="F1F1F1"/>
              <w:rPr>
                <w:color w:val="000000"/>
              </w:rPr>
            </w:pPr>
          </w:p>
          <w:p w:rsidR="009E52CA" w:rsidRDefault="009E52CA" w:rsidP="009E52CA">
            <w:pPr>
              <w:pStyle w:val="HTMLPreformatted"/>
              <w:pBdr>
                <w:top w:val="single" w:sz="6" w:space="8" w:color="BDBDBD"/>
                <w:left w:val="single" w:sz="6" w:space="8" w:color="BDBDBD"/>
                <w:bottom w:val="single" w:sz="6" w:space="8" w:color="BDBDBD"/>
                <w:right w:val="single" w:sz="6" w:space="0" w:color="BDBDBD"/>
              </w:pBdr>
              <w:shd w:val="clear" w:color="auto" w:fill="F1F1F1"/>
              <w:rPr>
                <w:color w:val="000000"/>
              </w:rPr>
            </w:pPr>
            <w:r>
              <w:rPr>
                <w:color w:val="000000"/>
              </w:rPr>
              <w:t xml:space="preserve">        c = 5 / 2 </w:t>
            </w:r>
          </w:p>
          <w:p w:rsidR="009E52CA" w:rsidRDefault="009E52CA" w:rsidP="009E52CA">
            <w:pPr>
              <w:pStyle w:val="HTMLPreformatted"/>
              <w:pBdr>
                <w:top w:val="single" w:sz="6" w:space="8" w:color="BDBDBD"/>
                <w:left w:val="single" w:sz="6" w:space="8" w:color="BDBDBD"/>
                <w:bottom w:val="single" w:sz="6" w:space="8" w:color="BDBDBD"/>
                <w:right w:val="single" w:sz="6" w:space="0" w:color="BDBDBD"/>
              </w:pBdr>
              <w:shd w:val="clear" w:color="auto" w:fill="F1F1F1"/>
              <w:rPr>
                <w:color w:val="000000"/>
              </w:rPr>
            </w:pPr>
            <w:r>
              <w:rPr>
                <w:color w:val="000000"/>
              </w:rPr>
              <w:t xml:space="preserve">        Console.WriteLine(c)</w:t>
            </w:r>
          </w:p>
          <w:p w:rsidR="009E52CA" w:rsidRDefault="009E52CA" w:rsidP="009E52CA">
            <w:pPr>
              <w:pStyle w:val="HTMLPreformatted"/>
              <w:pBdr>
                <w:top w:val="single" w:sz="6" w:space="8" w:color="BDBDBD"/>
                <w:left w:val="single" w:sz="6" w:space="8" w:color="BDBDBD"/>
                <w:bottom w:val="single" w:sz="6" w:space="8" w:color="BDBDBD"/>
                <w:right w:val="single" w:sz="6" w:space="0" w:color="BDBDBD"/>
              </w:pBdr>
              <w:shd w:val="clear" w:color="auto" w:fill="F1F1F1"/>
              <w:rPr>
                <w:color w:val="000000"/>
              </w:rPr>
            </w:pPr>
            <w:r>
              <w:rPr>
                <w:color w:val="000000"/>
              </w:rPr>
              <w:t xml:space="preserve">        c = 5 \ 2</w:t>
            </w:r>
          </w:p>
          <w:p w:rsidR="009E52CA" w:rsidRDefault="009E52CA" w:rsidP="009E52CA">
            <w:pPr>
              <w:pStyle w:val="HTMLPreformatted"/>
              <w:pBdr>
                <w:top w:val="single" w:sz="6" w:space="8" w:color="BDBDBD"/>
                <w:left w:val="single" w:sz="6" w:space="8" w:color="BDBDBD"/>
                <w:bottom w:val="single" w:sz="6" w:space="8" w:color="BDBDBD"/>
                <w:right w:val="single" w:sz="6" w:space="0" w:color="BDBDBD"/>
              </w:pBdr>
              <w:shd w:val="clear" w:color="auto" w:fill="F1F1F1"/>
              <w:rPr>
                <w:color w:val="000000"/>
              </w:rPr>
            </w:pPr>
            <w:r>
              <w:rPr>
                <w:color w:val="000000"/>
              </w:rPr>
              <w:t xml:space="preserve">        Console.WriteLine(c)</w:t>
            </w:r>
          </w:p>
          <w:p w:rsidR="009E52CA" w:rsidRDefault="009E52CA" w:rsidP="009E52CA">
            <w:pPr>
              <w:pStyle w:val="HTMLPreformatted"/>
              <w:pBdr>
                <w:top w:val="single" w:sz="6" w:space="8" w:color="BDBDBD"/>
                <w:left w:val="single" w:sz="6" w:space="8" w:color="BDBDBD"/>
                <w:bottom w:val="single" w:sz="6" w:space="8" w:color="BDBDBD"/>
                <w:right w:val="single" w:sz="6" w:space="0" w:color="BDBDBD"/>
              </w:pBdr>
              <w:shd w:val="clear" w:color="auto" w:fill="F1F1F1"/>
              <w:rPr>
                <w:color w:val="000000"/>
              </w:rPr>
            </w:pPr>
            <w:r>
              <w:rPr>
                <w:color w:val="000000"/>
              </w:rPr>
              <w:t xml:space="preserve">        </w:t>
            </w:r>
          </w:p>
          <w:p w:rsidR="009E52CA" w:rsidRDefault="009E52CA" w:rsidP="009E52CA">
            <w:pPr>
              <w:pStyle w:val="HTMLPreformatted"/>
              <w:pBdr>
                <w:top w:val="single" w:sz="6" w:space="8" w:color="BDBDBD"/>
                <w:left w:val="single" w:sz="6" w:space="8" w:color="BDBDBD"/>
                <w:bottom w:val="single" w:sz="6" w:space="8" w:color="BDBDBD"/>
                <w:right w:val="single" w:sz="6" w:space="0" w:color="BDBDBD"/>
              </w:pBdr>
              <w:shd w:val="clear" w:color="auto" w:fill="F1F1F1"/>
              <w:rPr>
                <w:color w:val="000000"/>
              </w:rPr>
            </w:pPr>
            <w:r>
              <w:rPr>
                <w:color w:val="000000"/>
              </w:rPr>
              <w:t xml:space="preserve">    End Sub</w:t>
            </w:r>
          </w:p>
          <w:p w:rsidR="009E52CA" w:rsidRDefault="009E52CA" w:rsidP="009E52CA">
            <w:pPr>
              <w:pStyle w:val="HTMLPreformatted"/>
              <w:pBdr>
                <w:top w:val="single" w:sz="6" w:space="8" w:color="BDBDBD"/>
                <w:left w:val="single" w:sz="6" w:space="8" w:color="BDBDBD"/>
                <w:bottom w:val="single" w:sz="6" w:space="8" w:color="BDBDBD"/>
                <w:right w:val="single" w:sz="6" w:space="0" w:color="BDBDBD"/>
              </w:pBdr>
              <w:shd w:val="clear" w:color="auto" w:fill="F1F1F1"/>
              <w:rPr>
                <w:color w:val="000000"/>
              </w:rPr>
            </w:pPr>
          </w:p>
          <w:p w:rsidR="009E52CA" w:rsidRDefault="009E52CA" w:rsidP="009E52CA">
            <w:pPr>
              <w:pStyle w:val="HTMLPreformatted"/>
              <w:pBdr>
                <w:top w:val="single" w:sz="6" w:space="8" w:color="BDBDBD"/>
                <w:left w:val="single" w:sz="6" w:space="8" w:color="BDBDBD"/>
                <w:bottom w:val="single" w:sz="6" w:space="8" w:color="BDBDBD"/>
                <w:right w:val="single" w:sz="6" w:space="0" w:color="BDBDBD"/>
              </w:pBdr>
              <w:shd w:val="clear" w:color="auto" w:fill="F1F1F1"/>
              <w:rPr>
                <w:color w:val="000000"/>
              </w:rPr>
            </w:pPr>
            <w:r>
              <w:rPr>
                <w:color w:val="000000"/>
              </w:rPr>
              <w:t>End Module</w:t>
            </w:r>
          </w:p>
          <w:p w:rsidR="009E52CA" w:rsidRDefault="009E52CA" w:rsidP="009E52CA">
            <w:pPr>
              <w:pStyle w:val="NormalWeb"/>
              <w:shd w:val="clear" w:color="auto" w:fill="FFFFFF"/>
              <w:spacing w:line="384" w:lineRule="atLeast"/>
              <w:rPr>
                <w:rFonts w:ascii="Georgia" w:hAnsi="Georgia"/>
              </w:rPr>
            </w:pPr>
            <w:r>
              <w:rPr>
                <w:rFonts w:ascii="Georgia" w:hAnsi="Georgia"/>
              </w:rPr>
              <w:t xml:space="preserve">In the preceding example, we divide two numbers using normal and integer division operator. Visual Basic has two distinct operators for division. </w:t>
            </w:r>
          </w:p>
          <w:p w:rsidR="009E52CA" w:rsidRDefault="009E52CA" w:rsidP="009E52CA">
            <w:pPr>
              <w:pStyle w:val="HTMLPreformatted"/>
              <w:shd w:val="clear" w:color="auto" w:fill="EDEFF4"/>
            </w:pPr>
            <w:r>
              <w:t>Dim a As Single = 5</w:t>
            </w:r>
          </w:p>
          <w:p w:rsidR="009E52CA" w:rsidRDefault="009E52CA" w:rsidP="009E52CA">
            <w:pPr>
              <w:pStyle w:val="NormalWeb"/>
              <w:shd w:val="clear" w:color="auto" w:fill="FFFFFF"/>
              <w:spacing w:line="384" w:lineRule="atLeast"/>
              <w:rPr>
                <w:rFonts w:ascii="Georgia" w:hAnsi="Georgia"/>
              </w:rPr>
            </w:pPr>
            <w:r>
              <w:rPr>
                <w:rFonts w:ascii="Georgia" w:hAnsi="Georgia"/>
              </w:rPr>
              <w:t xml:space="preserve">We use floating point data types. </w:t>
            </w:r>
          </w:p>
          <w:p w:rsidR="009E52CA" w:rsidRDefault="009E52CA" w:rsidP="009E52CA">
            <w:pPr>
              <w:pStyle w:val="HTMLPreformatted"/>
              <w:shd w:val="clear" w:color="auto" w:fill="EDEFF4"/>
            </w:pPr>
            <w:r>
              <w:t xml:space="preserve">c = 5 / 2 </w:t>
            </w:r>
          </w:p>
          <w:p w:rsidR="009E52CA" w:rsidRDefault="009E52CA" w:rsidP="009E52CA">
            <w:pPr>
              <w:pStyle w:val="HTMLPreformatted"/>
              <w:shd w:val="clear" w:color="auto" w:fill="EDEFF4"/>
            </w:pPr>
            <w:r>
              <w:t>Console.WriteLine(c)</w:t>
            </w:r>
          </w:p>
          <w:p w:rsidR="009E52CA" w:rsidRDefault="009E52CA" w:rsidP="009E52CA">
            <w:pPr>
              <w:pStyle w:val="NormalWeb"/>
              <w:shd w:val="clear" w:color="auto" w:fill="FFFFFF"/>
              <w:spacing w:line="384" w:lineRule="atLeast"/>
              <w:rPr>
                <w:rFonts w:ascii="Georgia" w:hAnsi="Georgia"/>
              </w:rPr>
            </w:pPr>
            <w:r>
              <w:rPr>
                <w:rFonts w:ascii="Georgia" w:hAnsi="Georgia"/>
              </w:rPr>
              <w:t xml:space="preserve">This is the 'normal' division operation. It returns 2.5, as expected. </w:t>
            </w:r>
          </w:p>
          <w:p w:rsidR="009E52CA" w:rsidRDefault="009E52CA" w:rsidP="009E52CA">
            <w:pPr>
              <w:pStyle w:val="HTMLPreformatted"/>
              <w:shd w:val="clear" w:color="auto" w:fill="EDEFF4"/>
            </w:pPr>
            <w:r>
              <w:t>c = 5 \ 2</w:t>
            </w:r>
          </w:p>
          <w:p w:rsidR="009E52CA" w:rsidRDefault="009E52CA" w:rsidP="009E52CA">
            <w:pPr>
              <w:pStyle w:val="HTMLPreformatted"/>
              <w:shd w:val="clear" w:color="auto" w:fill="EDEFF4"/>
            </w:pPr>
            <w:r>
              <w:t>Console.WriteLine(c)</w:t>
            </w:r>
          </w:p>
          <w:p w:rsidR="009E52CA" w:rsidRDefault="009E52CA" w:rsidP="009E52CA">
            <w:pPr>
              <w:pStyle w:val="NormalWeb"/>
              <w:shd w:val="clear" w:color="auto" w:fill="FFFFFF"/>
              <w:spacing w:line="384" w:lineRule="atLeast"/>
              <w:rPr>
                <w:rFonts w:ascii="Georgia" w:hAnsi="Georgia"/>
              </w:rPr>
            </w:pPr>
            <w:r>
              <w:rPr>
                <w:rFonts w:ascii="Georgia" w:hAnsi="Georgia"/>
              </w:rPr>
              <w:t xml:space="preserve">This is integer division. The result of this operation is always and integer. The </w:t>
            </w:r>
            <w:r>
              <w:rPr>
                <w:rStyle w:val="HTMLCode"/>
              </w:rPr>
              <w:t>c</w:t>
            </w:r>
            <w:r>
              <w:rPr>
                <w:rFonts w:ascii="Georgia" w:hAnsi="Georgia"/>
              </w:rPr>
              <w:t xml:space="preserve"> variable has value 2. </w:t>
            </w:r>
          </w:p>
          <w:p w:rsidR="009E52CA" w:rsidRDefault="009E52CA" w:rsidP="009E52CA">
            <w:pPr>
              <w:pStyle w:val="HTMLPreformatted"/>
              <w:shd w:val="clear" w:color="auto" w:fill="FFFFFF"/>
              <w:spacing w:line="384" w:lineRule="atLeast"/>
            </w:pPr>
            <w:r>
              <w:t xml:space="preserve">$ ./division.exe </w:t>
            </w:r>
          </w:p>
          <w:p w:rsidR="009E52CA" w:rsidRDefault="009E52CA" w:rsidP="009E52CA">
            <w:pPr>
              <w:pStyle w:val="HTMLPreformatted"/>
              <w:shd w:val="clear" w:color="auto" w:fill="FFFFFF"/>
              <w:spacing w:line="384" w:lineRule="atLeast"/>
            </w:pPr>
            <w:r>
              <w:t>2.5</w:t>
            </w:r>
          </w:p>
          <w:p w:rsidR="009E52CA" w:rsidRDefault="009E52CA" w:rsidP="009E52CA">
            <w:pPr>
              <w:pStyle w:val="HTMLPreformatted"/>
              <w:shd w:val="clear" w:color="auto" w:fill="FFFFFF"/>
              <w:spacing w:line="384" w:lineRule="atLeast"/>
            </w:pPr>
            <w:r>
              <w:t>2</w:t>
            </w:r>
          </w:p>
          <w:p w:rsidR="009E52CA" w:rsidRDefault="009E52CA" w:rsidP="009E52CA">
            <w:pPr>
              <w:pStyle w:val="NormalWeb"/>
              <w:shd w:val="clear" w:color="auto" w:fill="FFFFFF"/>
              <w:spacing w:line="384" w:lineRule="atLeast"/>
              <w:rPr>
                <w:rFonts w:ascii="Georgia" w:hAnsi="Georgia"/>
              </w:rPr>
            </w:pPr>
            <w:r>
              <w:rPr>
                <w:rFonts w:ascii="Georgia" w:hAnsi="Georgia"/>
              </w:rPr>
              <w:t xml:space="preserve">Result of the division.exe program. </w:t>
            </w:r>
          </w:p>
          <w:p w:rsidR="009E52CA" w:rsidRDefault="009E52CA" w:rsidP="009E52CA">
            <w:pPr>
              <w:pStyle w:val="NormalWeb"/>
              <w:shd w:val="clear" w:color="auto" w:fill="FFFFFF"/>
              <w:spacing w:line="384" w:lineRule="atLeast"/>
              <w:rPr>
                <w:rFonts w:ascii="Georgia" w:hAnsi="Georgia"/>
              </w:rPr>
            </w:pPr>
            <w:r>
              <w:rPr>
                <w:rFonts w:ascii="Georgia" w:hAnsi="Georgia"/>
              </w:rPr>
              <w:t xml:space="preserve">The last two operators that we will mention are modulo operator and exponentiation operator. </w:t>
            </w:r>
          </w:p>
          <w:p w:rsidR="009E52CA" w:rsidRDefault="009E52CA" w:rsidP="009E52CA">
            <w:pPr>
              <w:pStyle w:val="HTMLPreformatted"/>
              <w:pBdr>
                <w:top w:val="single" w:sz="6" w:space="8" w:color="BDBDBD"/>
                <w:left w:val="single" w:sz="6" w:space="8" w:color="BDBDBD"/>
                <w:bottom w:val="single" w:sz="6" w:space="8" w:color="BDBDBD"/>
                <w:right w:val="single" w:sz="6" w:space="0" w:color="BDBDBD"/>
              </w:pBdr>
              <w:shd w:val="clear" w:color="auto" w:fill="F1F1F1"/>
              <w:rPr>
                <w:color w:val="000000"/>
              </w:rPr>
            </w:pPr>
            <w:r>
              <w:rPr>
                <w:color w:val="000000"/>
              </w:rPr>
              <w:t>Console.WriteLine(9 Mod 4) ' Prints 1</w:t>
            </w:r>
          </w:p>
          <w:p w:rsidR="009E52CA" w:rsidRDefault="009E52CA" w:rsidP="009E52CA">
            <w:pPr>
              <w:pStyle w:val="NormalWeb"/>
              <w:shd w:val="clear" w:color="auto" w:fill="FFFFFF"/>
              <w:spacing w:line="384" w:lineRule="atLeast"/>
              <w:rPr>
                <w:rFonts w:ascii="Georgia" w:hAnsi="Georgia"/>
              </w:rPr>
            </w:pPr>
            <w:r>
              <w:rPr>
                <w:rFonts w:ascii="Georgia" w:hAnsi="Georgia"/>
              </w:rPr>
              <w:t xml:space="preserve">The </w:t>
            </w:r>
            <w:r>
              <w:rPr>
                <w:rStyle w:val="HTMLCode"/>
              </w:rPr>
              <w:t>Mod</w:t>
            </w:r>
            <w:r>
              <w:rPr>
                <w:rFonts w:ascii="Georgia" w:hAnsi="Georgia"/>
              </w:rPr>
              <w:t xml:space="preserve"> operator is called the modulo operator. It finds the remainder of division of one number by another. </w:t>
            </w:r>
            <w:r>
              <w:rPr>
                <w:rStyle w:val="HTMLCode"/>
              </w:rPr>
              <w:t>9 Mod 4</w:t>
            </w:r>
            <w:r>
              <w:rPr>
                <w:rFonts w:ascii="Georgia" w:hAnsi="Georgia"/>
              </w:rPr>
              <w:t xml:space="preserve">, 9 modulo 4 is 1, because 4 goes into 9 twice with a remainder of 1. Modulo operator can be handy for example when we want to check for prime numbers. </w:t>
            </w:r>
          </w:p>
          <w:p w:rsidR="009E52CA" w:rsidRDefault="009E52CA" w:rsidP="009E52CA">
            <w:pPr>
              <w:pStyle w:val="NormalWeb"/>
              <w:shd w:val="clear" w:color="auto" w:fill="FFFFFF"/>
              <w:spacing w:line="384" w:lineRule="atLeast"/>
              <w:rPr>
                <w:rFonts w:ascii="Georgia" w:hAnsi="Georgia"/>
              </w:rPr>
            </w:pPr>
            <w:r>
              <w:rPr>
                <w:rFonts w:ascii="Georgia" w:hAnsi="Georgia"/>
              </w:rPr>
              <w:t xml:space="preserve">Finally, we will mention </w:t>
            </w:r>
            <w:r>
              <w:rPr>
                <w:rStyle w:val="Emphasis"/>
                <w:rFonts w:ascii="Georgia" w:hAnsi="Georgia"/>
              </w:rPr>
              <w:t>exponentiation</w:t>
            </w:r>
            <w:r>
              <w:rPr>
                <w:rFonts w:ascii="Georgia" w:hAnsi="Georgia"/>
              </w:rPr>
              <w:t xml:space="preserve"> operator. </w:t>
            </w:r>
          </w:p>
          <w:p w:rsidR="009E52CA" w:rsidRDefault="009E52CA" w:rsidP="009E52CA">
            <w:pPr>
              <w:pStyle w:val="HTMLPreformatted"/>
              <w:pBdr>
                <w:top w:val="single" w:sz="6" w:space="8" w:color="BDBDBD"/>
                <w:left w:val="single" w:sz="6" w:space="8" w:color="BDBDBD"/>
                <w:bottom w:val="single" w:sz="6" w:space="8" w:color="BDBDBD"/>
                <w:right w:val="single" w:sz="6" w:space="0" w:color="BDBDBD"/>
              </w:pBdr>
              <w:shd w:val="clear" w:color="auto" w:fill="F1F1F1"/>
              <w:rPr>
                <w:color w:val="000000"/>
              </w:rPr>
            </w:pPr>
            <w:r>
              <w:rPr>
                <w:color w:val="000000"/>
              </w:rPr>
              <w:t>Console.WriteLine(9 ^ 2) ' Prints 81</w:t>
            </w:r>
          </w:p>
          <w:p w:rsidR="009E52CA" w:rsidRDefault="009E52CA" w:rsidP="009E52CA">
            <w:pPr>
              <w:pStyle w:val="NormalWeb"/>
              <w:shd w:val="clear" w:color="auto" w:fill="FFFFFF"/>
              <w:spacing w:line="384" w:lineRule="atLeast"/>
              <w:rPr>
                <w:rFonts w:ascii="Georgia" w:hAnsi="Georgia"/>
              </w:rPr>
            </w:pPr>
            <w:r>
              <w:rPr>
                <w:rFonts w:ascii="Georgia" w:hAnsi="Georgia"/>
              </w:rPr>
              <w:t xml:space="preserve">9 ^ 2 = 9 * 9 = 81 </w:t>
            </w:r>
          </w:p>
          <w:p w:rsidR="009E52CA" w:rsidRDefault="009E52CA" w:rsidP="009E52CA">
            <w:pPr>
              <w:pStyle w:val="Heading2"/>
              <w:shd w:val="clear" w:color="auto" w:fill="FFFFFF"/>
              <w:spacing w:line="384" w:lineRule="atLeast"/>
              <w:rPr>
                <w:rFonts w:ascii="Times New Roman" w:hAnsi="Times New Roman"/>
              </w:rPr>
            </w:pPr>
            <w:r>
              <w:t>Concatenating strings</w:t>
            </w:r>
          </w:p>
          <w:p w:rsidR="009E52CA" w:rsidRDefault="009E52CA" w:rsidP="009E52CA">
            <w:pPr>
              <w:pStyle w:val="NormalWeb"/>
              <w:shd w:val="clear" w:color="auto" w:fill="FFFFFF"/>
              <w:spacing w:line="384" w:lineRule="atLeast"/>
              <w:rPr>
                <w:rFonts w:ascii="Georgia" w:hAnsi="Georgia"/>
              </w:rPr>
            </w:pPr>
            <w:r>
              <w:rPr>
                <w:rFonts w:ascii="Georgia" w:hAnsi="Georgia"/>
              </w:rPr>
              <w:t xml:space="preserve">In Visual Basic we have two operators for string concatenation. The plus </w:t>
            </w:r>
            <w:r>
              <w:rPr>
                <w:rStyle w:val="HTMLCode"/>
              </w:rPr>
              <w:t>+</w:t>
            </w:r>
            <w:r>
              <w:rPr>
                <w:rFonts w:ascii="Georgia" w:hAnsi="Georgia"/>
              </w:rPr>
              <w:t xml:space="preserve"> operator and the </w:t>
            </w:r>
            <w:r>
              <w:rPr>
                <w:rStyle w:val="HTMLCode"/>
              </w:rPr>
              <w:t>&amp;</w:t>
            </w:r>
            <w:r>
              <w:rPr>
                <w:rFonts w:ascii="Georgia" w:hAnsi="Georgia"/>
              </w:rPr>
              <w:t xml:space="preserve"> ampersand operator. </w:t>
            </w:r>
          </w:p>
          <w:p w:rsidR="009E52CA" w:rsidRDefault="009E52CA" w:rsidP="009E52CA">
            <w:pPr>
              <w:pStyle w:val="HTMLPreformatted"/>
              <w:pBdr>
                <w:top w:val="single" w:sz="6" w:space="8" w:color="BDBDBD"/>
                <w:left w:val="single" w:sz="6" w:space="8" w:color="BDBDBD"/>
                <w:bottom w:val="single" w:sz="6" w:space="8" w:color="BDBDBD"/>
                <w:right w:val="single" w:sz="6" w:space="0" w:color="BDBDBD"/>
              </w:pBdr>
              <w:shd w:val="clear" w:color="auto" w:fill="F1F1F1"/>
              <w:rPr>
                <w:color w:val="000000"/>
              </w:rPr>
            </w:pPr>
            <w:r>
              <w:rPr>
                <w:color w:val="000000"/>
              </w:rPr>
              <w:t>Option Strict On</w:t>
            </w:r>
          </w:p>
          <w:p w:rsidR="009E52CA" w:rsidRDefault="009E52CA" w:rsidP="009E52CA">
            <w:pPr>
              <w:pStyle w:val="HTMLPreformatted"/>
              <w:pBdr>
                <w:top w:val="single" w:sz="6" w:space="8" w:color="BDBDBD"/>
                <w:left w:val="single" w:sz="6" w:space="8" w:color="BDBDBD"/>
                <w:bottom w:val="single" w:sz="6" w:space="8" w:color="BDBDBD"/>
                <w:right w:val="single" w:sz="6" w:space="0" w:color="BDBDBD"/>
              </w:pBdr>
              <w:shd w:val="clear" w:color="auto" w:fill="F1F1F1"/>
              <w:rPr>
                <w:color w:val="000000"/>
              </w:rPr>
            </w:pPr>
          </w:p>
          <w:p w:rsidR="009E52CA" w:rsidRDefault="009E52CA" w:rsidP="009E52CA">
            <w:pPr>
              <w:pStyle w:val="HTMLPreformatted"/>
              <w:pBdr>
                <w:top w:val="single" w:sz="6" w:space="8" w:color="BDBDBD"/>
                <w:left w:val="single" w:sz="6" w:space="8" w:color="BDBDBD"/>
                <w:bottom w:val="single" w:sz="6" w:space="8" w:color="BDBDBD"/>
                <w:right w:val="single" w:sz="6" w:space="0" w:color="BDBDBD"/>
              </w:pBdr>
              <w:shd w:val="clear" w:color="auto" w:fill="F1F1F1"/>
              <w:rPr>
                <w:color w:val="000000"/>
              </w:rPr>
            </w:pPr>
          </w:p>
          <w:p w:rsidR="009E52CA" w:rsidRDefault="009E52CA" w:rsidP="009E52CA">
            <w:pPr>
              <w:pStyle w:val="HTMLPreformatted"/>
              <w:pBdr>
                <w:top w:val="single" w:sz="6" w:space="8" w:color="BDBDBD"/>
                <w:left w:val="single" w:sz="6" w:space="8" w:color="BDBDBD"/>
                <w:bottom w:val="single" w:sz="6" w:space="8" w:color="BDBDBD"/>
                <w:right w:val="single" w:sz="6" w:space="0" w:color="BDBDBD"/>
              </w:pBdr>
              <w:shd w:val="clear" w:color="auto" w:fill="F1F1F1"/>
              <w:rPr>
                <w:color w:val="000000"/>
              </w:rPr>
            </w:pPr>
            <w:r>
              <w:rPr>
                <w:color w:val="000000"/>
              </w:rPr>
              <w:t>Module Example</w:t>
            </w:r>
          </w:p>
          <w:p w:rsidR="009E52CA" w:rsidRDefault="009E52CA" w:rsidP="009E52CA">
            <w:pPr>
              <w:pStyle w:val="HTMLPreformatted"/>
              <w:pBdr>
                <w:top w:val="single" w:sz="6" w:space="8" w:color="BDBDBD"/>
                <w:left w:val="single" w:sz="6" w:space="8" w:color="BDBDBD"/>
                <w:bottom w:val="single" w:sz="6" w:space="8" w:color="BDBDBD"/>
                <w:right w:val="single" w:sz="6" w:space="0" w:color="BDBDBD"/>
              </w:pBdr>
              <w:shd w:val="clear" w:color="auto" w:fill="F1F1F1"/>
              <w:rPr>
                <w:color w:val="000000"/>
              </w:rPr>
            </w:pPr>
          </w:p>
          <w:p w:rsidR="009E52CA" w:rsidRDefault="009E52CA" w:rsidP="009E52CA">
            <w:pPr>
              <w:pStyle w:val="HTMLPreformatted"/>
              <w:pBdr>
                <w:top w:val="single" w:sz="6" w:space="8" w:color="BDBDBD"/>
                <w:left w:val="single" w:sz="6" w:space="8" w:color="BDBDBD"/>
                <w:bottom w:val="single" w:sz="6" w:space="8" w:color="BDBDBD"/>
                <w:right w:val="single" w:sz="6" w:space="0" w:color="BDBDBD"/>
              </w:pBdr>
              <w:shd w:val="clear" w:color="auto" w:fill="F1F1F1"/>
              <w:rPr>
                <w:color w:val="000000"/>
              </w:rPr>
            </w:pPr>
            <w:r>
              <w:rPr>
                <w:color w:val="000000"/>
              </w:rPr>
              <w:t xml:space="preserve">    Sub Main()</w:t>
            </w:r>
          </w:p>
          <w:p w:rsidR="009E52CA" w:rsidRDefault="009E52CA" w:rsidP="009E52CA">
            <w:pPr>
              <w:pStyle w:val="HTMLPreformatted"/>
              <w:pBdr>
                <w:top w:val="single" w:sz="6" w:space="8" w:color="BDBDBD"/>
                <w:left w:val="single" w:sz="6" w:space="8" w:color="BDBDBD"/>
                <w:bottom w:val="single" w:sz="6" w:space="8" w:color="BDBDBD"/>
                <w:right w:val="single" w:sz="6" w:space="0" w:color="BDBDBD"/>
              </w:pBdr>
              <w:shd w:val="clear" w:color="auto" w:fill="F1F1F1"/>
              <w:rPr>
                <w:color w:val="000000"/>
              </w:rPr>
            </w:pPr>
          </w:p>
          <w:p w:rsidR="009E52CA" w:rsidRDefault="009E52CA" w:rsidP="009E52CA">
            <w:pPr>
              <w:pStyle w:val="HTMLPreformatted"/>
              <w:pBdr>
                <w:top w:val="single" w:sz="6" w:space="8" w:color="BDBDBD"/>
                <w:left w:val="single" w:sz="6" w:space="8" w:color="BDBDBD"/>
                <w:bottom w:val="single" w:sz="6" w:space="8" w:color="BDBDBD"/>
                <w:right w:val="single" w:sz="6" w:space="0" w:color="BDBDBD"/>
              </w:pBdr>
              <w:shd w:val="clear" w:color="auto" w:fill="F1F1F1"/>
              <w:rPr>
                <w:color w:val="000000"/>
              </w:rPr>
            </w:pPr>
            <w:r>
              <w:rPr>
                <w:color w:val="000000"/>
              </w:rPr>
              <w:t xml:space="preserve">        Console.WriteLine("Return " &amp; "of " &amp; "the king")</w:t>
            </w:r>
          </w:p>
          <w:p w:rsidR="009E52CA" w:rsidRDefault="009E52CA" w:rsidP="009E52CA">
            <w:pPr>
              <w:pStyle w:val="HTMLPreformatted"/>
              <w:pBdr>
                <w:top w:val="single" w:sz="6" w:space="8" w:color="BDBDBD"/>
                <w:left w:val="single" w:sz="6" w:space="8" w:color="BDBDBD"/>
                <w:bottom w:val="single" w:sz="6" w:space="8" w:color="BDBDBD"/>
                <w:right w:val="single" w:sz="6" w:space="0" w:color="BDBDBD"/>
              </w:pBdr>
              <w:shd w:val="clear" w:color="auto" w:fill="F1F1F1"/>
              <w:rPr>
                <w:color w:val="000000"/>
              </w:rPr>
            </w:pPr>
            <w:r>
              <w:rPr>
                <w:color w:val="000000"/>
              </w:rPr>
              <w:t xml:space="preserve">        Console.WriteLine("Return " + "of " + "the king")</w:t>
            </w:r>
          </w:p>
          <w:p w:rsidR="009E52CA" w:rsidRDefault="009E52CA" w:rsidP="009E52CA">
            <w:pPr>
              <w:pStyle w:val="HTMLPreformatted"/>
              <w:pBdr>
                <w:top w:val="single" w:sz="6" w:space="8" w:color="BDBDBD"/>
                <w:left w:val="single" w:sz="6" w:space="8" w:color="BDBDBD"/>
                <w:bottom w:val="single" w:sz="6" w:space="8" w:color="BDBDBD"/>
                <w:right w:val="single" w:sz="6" w:space="0" w:color="BDBDBD"/>
              </w:pBdr>
              <w:shd w:val="clear" w:color="auto" w:fill="F1F1F1"/>
              <w:rPr>
                <w:color w:val="000000"/>
              </w:rPr>
            </w:pPr>
          </w:p>
          <w:p w:rsidR="009E52CA" w:rsidRDefault="009E52CA" w:rsidP="009E52CA">
            <w:pPr>
              <w:pStyle w:val="HTMLPreformatted"/>
              <w:pBdr>
                <w:top w:val="single" w:sz="6" w:space="8" w:color="BDBDBD"/>
                <w:left w:val="single" w:sz="6" w:space="8" w:color="BDBDBD"/>
                <w:bottom w:val="single" w:sz="6" w:space="8" w:color="BDBDBD"/>
                <w:right w:val="single" w:sz="6" w:space="0" w:color="BDBDBD"/>
              </w:pBdr>
              <w:shd w:val="clear" w:color="auto" w:fill="F1F1F1"/>
              <w:rPr>
                <w:color w:val="000000"/>
              </w:rPr>
            </w:pPr>
            <w:r>
              <w:rPr>
                <w:color w:val="000000"/>
              </w:rPr>
              <w:t xml:space="preserve">    End Sub</w:t>
            </w:r>
          </w:p>
          <w:p w:rsidR="009E52CA" w:rsidRDefault="009E52CA" w:rsidP="009E52CA">
            <w:pPr>
              <w:pStyle w:val="HTMLPreformatted"/>
              <w:pBdr>
                <w:top w:val="single" w:sz="6" w:space="8" w:color="BDBDBD"/>
                <w:left w:val="single" w:sz="6" w:space="8" w:color="BDBDBD"/>
                <w:bottom w:val="single" w:sz="6" w:space="8" w:color="BDBDBD"/>
                <w:right w:val="single" w:sz="6" w:space="0" w:color="BDBDBD"/>
              </w:pBdr>
              <w:shd w:val="clear" w:color="auto" w:fill="F1F1F1"/>
              <w:rPr>
                <w:color w:val="000000"/>
              </w:rPr>
            </w:pPr>
          </w:p>
          <w:p w:rsidR="009E52CA" w:rsidRDefault="009E52CA" w:rsidP="009E52CA">
            <w:pPr>
              <w:pStyle w:val="HTMLPreformatted"/>
              <w:pBdr>
                <w:top w:val="single" w:sz="6" w:space="8" w:color="BDBDBD"/>
                <w:left w:val="single" w:sz="6" w:space="8" w:color="BDBDBD"/>
                <w:bottom w:val="single" w:sz="6" w:space="8" w:color="BDBDBD"/>
                <w:right w:val="single" w:sz="6" w:space="0" w:color="BDBDBD"/>
              </w:pBdr>
              <w:shd w:val="clear" w:color="auto" w:fill="F1F1F1"/>
              <w:rPr>
                <w:color w:val="000000"/>
              </w:rPr>
            </w:pPr>
            <w:r>
              <w:rPr>
                <w:color w:val="000000"/>
              </w:rPr>
              <w:t>End Module</w:t>
            </w:r>
          </w:p>
          <w:p w:rsidR="009E52CA" w:rsidRDefault="009E52CA" w:rsidP="009E52CA">
            <w:pPr>
              <w:pStyle w:val="NormalWeb"/>
              <w:shd w:val="clear" w:color="auto" w:fill="FFFFFF"/>
              <w:spacing w:line="384" w:lineRule="atLeast"/>
              <w:rPr>
                <w:rFonts w:ascii="Georgia" w:hAnsi="Georgia"/>
              </w:rPr>
            </w:pPr>
            <w:r>
              <w:rPr>
                <w:rFonts w:ascii="Georgia" w:hAnsi="Georgia"/>
              </w:rPr>
              <w:t xml:space="preserve">We join three strings together using both operators. </w:t>
            </w:r>
          </w:p>
          <w:p w:rsidR="009E52CA" w:rsidRDefault="009E52CA" w:rsidP="009E52CA">
            <w:pPr>
              <w:pStyle w:val="HTMLPreformatted"/>
              <w:shd w:val="clear" w:color="auto" w:fill="FFFFFF"/>
              <w:spacing w:line="384" w:lineRule="atLeast"/>
            </w:pPr>
            <w:r>
              <w:t xml:space="preserve">$ ./concatstrings.exe </w:t>
            </w:r>
          </w:p>
          <w:p w:rsidR="009E52CA" w:rsidRDefault="009E52CA" w:rsidP="009E52CA">
            <w:pPr>
              <w:pStyle w:val="HTMLPreformatted"/>
              <w:shd w:val="clear" w:color="auto" w:fill="FFFFFF"/>
              <w:spacing w:line="384" w:lineRule="atLeast"/>
            </w:pPr>
            <w:r>
              <w:t>Return of the king</w:t>
            </w:r>
          </w:p>
          <w:p w:rsidR="009E52CA" w:rsidRDefault="009E52CA" w:rsidP="009E52CA">
            <w:pPr>
              <w:pStyle w:val="HTMLPreformatted"/>
              <w:shd w:val="clear" w:color="auto" w:fill="FFFFFF"/>
              <w:spacing w:line="384" w:lineRule="atLeast"/>
            </w:pPr>
            <w:r>
              <w:t>Return of the king</w:t>
            </w:r>
          </w:p>
          <w:p w:rsidR="009E52CA" w:rsidRDefault="009E52CA" w:rsidP="009E52CA">
            <w:pPr>
              <w:pStyle w:val="NormalWeb"/>
              <w:shd w:val="clear" w:color="auto" w:fill="FFFFFF"/>
              <w:spacing w:line="384" w:lineRule="atLeast"/>
              <w:rPr>
                <w:rFonts w:ascii="Georgia" w:hAnsi="Georgia"/>
              </w:rPr>
            </w:pPr>
            <w:r>
              <w:rPr>
                <w:rFonts w:ascii="Georgia" w:hAnsi="Georgia"/>
              </w:rPr>
              <w:t xml:space="preserve">And this is, what we get. Same result for both cases. </w:t>
            </w:r>
          </w:p>
          <w:p w:rsidR="009E52CA" w:rsidRDefault="009E52CA" w:rsidP="009E52CA">
            <w:pPr>
              <w:pStyle w:val="Heading2"/>
              <w:shd w:val="clear" w:color="auto" w:fill="FFFFFF"/>
              <w:spacing w:line="384" w:lineRule="atLeast"/>
              <w:rPr>
                <w:rFonts w:ascii="Times New Roman" w:hAnsi="Times New Roman"/>
              </w:rPr>
            </w:pPr>
            <w:r>
              <w:t>Boolean operators</w:t>
            </w:r>
          </w:p>
          <w:p w:rsidR="009E52CA" w:rsidRDefault="009E52CA" w:rsidP="009E52CA">
            <w:pPr>
              <w:pStyle w:val="NormalWeb"/>
              <w:shd w:val="clear" w:color="auto" w:fill="FFFFFF"/>
              <w:spacing w:line="384" w:lineRule="atLeast"/>
              <w:rPr>
                <w:rFonts w:ascii="Georgia" w:hAnsi="Georgia"/>
              </w:rPr>
            </w:pPr>
            <w:r>
              <w:rPr>
                <w:rFonts w:ascii="Georgia" w:hAnsi="Georgia"/>
              </w:rPr>
              <w:t xml:space="preserve">In Visual Basic, we have the following logical operators. Boolean operators are also called logical. </w:t>
            </w:r>
          </w:p>
          <w:tbl>
            <w:tblPr>
              <w:tblW w:w="0" w:type="auto"/>
              <w:tblBorders>
                <w:top w:val="single" w:sz="6" w:space="0" w:color="999999"/>
                <w:left w:val="single" w:sz="6" w:space="0" w:color="999999"/>
              </w:tblBorders>
              <w:tblCellMar>
                <w:top w:w="15" w:type="dxa"/>
                <w:left w:w="15" w:type="dxa"/>
                <w:bottom w:w="15" w:type="dxa"/>
                <w:right w:w="15" w:type="dxa"/>
              </w:tblCellMar>
              <w:tblLook w:val="04A0"/>
            </w:tblPr>
            <w:tblGrid>
              <w:gridCol w:w="1147"/>
              <w:gridCol w:w="2359"/>
            </w:tblGrid>
            <w:tr w:rsidR="009E52CA" w:rsidTr="009E52CA">
              <w:tc>
                <w:tcPr>
                  <w:tcW w:w="0" w:type="auto"/>
                  <w:tcBorders>
                    <w:bottom w:val="single" w:sz="6" w:space="0" w:color="999999"/>
                    <w:right w:val="single" w:sz="6" w:space="0" w:color="999999"/>
                  </w:tcBorders>
                  <w:tcMar>
                    <w:top w:w="123" w:type="dxa"/>
                    <w:left w:w="123" w:type="dxa"/>
                    <w:bottom w:w="123" w:type="dxa"/>
                    <w:right w:w="123" w:type="dxa"/>
                  </w:tcMar>
                  <w:vAlign w:val="center"/>
                  <w:hideMark/>
                </w:tcPr>
                <w:p w:rsidR="009E52CA" w:rsidRDefault="009E52CA">
                  <w:pPr>
                    <w:spacing w:line="384" w:lineRule="atLeast"/>
                    <w:jc w:val="center"/>
                    <w:rPr>
                      <w:rFonts w:ascii="Georgia" w:hAnsi="Georgia"/>
                      <w:b/>
                      <w:bCs/>
                      <w:spacing w:val="15"/>
                      <w:sz w:val="18"/>
                      <w:szCs w:val="18"/>
                    </w:rPr>
                  </w:pPr>
                  <w:r>
                    <w:rPr>
                      <w:rFonts w:ascii="Georgia" w:hAnsi="Georgia"/>
                      <w:b/>
                      <w:bCs/>
                      <w:spacing w:val="15"/>
                      <w:sz w:val="18"/>
                      <w:szCs w:val="18"/>
                    </w:rPr>
                    <w:t>Symbol</w:t>
                  </w:r>
                </w:p>
              </w:tc>
              <w:tc>
                <w:tcPr>
                  <w:tcW w:w="0" w:type="auto"/>
                  <w:tcBorders>
                    <w:bottom w:val="single" w:sz="6" w:space="0" w:color="999999"/>
                    <w:right w:val="single" w:sz="6" w:space="0" w:color="999999"/>
                  </w:tcBorders>
                  <w:tcMar>
                    <w:top w:w="123" w:type="dxa"/>
                    <w:left w:w="123" w:type="dxa"/>
                    <w:bottom w:w="123" w:type="dxa"/>
                    <w:right w:w="123" w:type="dxa"/>
                  </w:tcMar>
                  <w:vAlign w:val="center"/>
                  <w:hideMark/>
                </w:tcPr>
                <w:p w:rsidR="009E52CA" w:rsidRDefault="009E52CA">
                  <w:pPr>
                    <w:spacing w:line="384" w:lineRule="atLeast"/>
                    <w:jc w:val="center"/>
                    <w:rPr>
                      <w:rFonts w:ascii="Georgia" w:hAnsi="Georgia"/>
                      <w:b/>
                      <w:bCs/>
                      <w:spacing w:val="15"/>
                      <w:sz w:val="18"/>
                      <w:szCs w:val="18"/>
                    </w:rPr>
                  </w:pPr>
                  <w:r>
                    <w:rPr>
                      <w:rFonts w:ascii="Georgia" w:hAnsi="Georgia"/>
                      <w:b/>
                      <w:bCs/>
                      <w:spacing w:val="15"/>
                      <w:sz w:val="18"/>
                      <w:szCs w:val="18"/>
                    </w:rPr>
                    <w:t>Name</w:t>
                  </w:r>
                </w:p>
              </w:tc>
            </w:tr>
            <w:tr w:rsidR="009E52CA" w:rsidTr="009E52CA">
              <w:tc>
                <w:tcPr>
                  <w:tcW w:w="0" w:type="auto"/>
                  <w:tcBorders>
                    <w:bottom w:val="single" w:sz="6" w:space="0" w:color="999999"/>
                    <w:right w:val="single" w:sz="6" w:space="0" w:color="999999"/>
                  </w:tcBorders>
                  <w:tcMar>
                    <w:top w:w="77" w:type="dxa"/>
                    <w:left w:w="153" w:type="dxa"/>
                    <w:bottom w:w="77" w:type="dxa"/>
                    <w:right w:w="153" w:type="dxa"/>
                  </w:tcMar>
                  <w:vAlign w:val="center"/>
                  <w:hideMark/>
                </w:tcPr>
                <w:p w:rsidR="009E52CA" w:rsidRDefault="009E52CA">
                  <w:pPr>
                    <w:spacing w:line="384" w:lineRule="atLeast"/>
                    <w:jc w:val="center"/>
                    <w:rPr>
                      <w:rFonts w:ascii="Courier New" w:hAnsi="Courier New" w:cs="Courier New"/>
                      <w:sz w:val="18"/>
                      <w:szCs w:val="18"/>
                    </w:rPr>
                  </w:pPr>
                  <w:r>
                    <w:rPr>
                      <w:rStyle w:val="HTMLCode"/>
                      <w:rFonts w:eastAsiaTheme="minorEastAsia"/>
                    </w:rPr>
                    <w:t>And</w:t>
                  </w:r>
                </w:p>
              </w:tc>
              <w:tc>
                <w:tcPr>
                  <w:tcW w:w="0" w:type="auto"/>
                  <w:tcBorders>
                    <w:bottom w:val="single" w:sz="6" w:space="0" w:color="999999"/>
                    <w:right w:val="single" w:sz="6" w:space="0" w:color="999999"/>
                  </w:tcBorders>
                  <w:tcMar>
                    <w:top w:w="77" w:type="dxa"/>
                    <w:left w:w="153" w:type="dxa"/>
                    <w:bottom w:w="77" w:type="dxa"/>
                    <w:right w:w="153" w:type="dxa"/>
                  </w:tcMar>
                  <w:vAlign w:val="center"/>
                  <w:hideMark/>
                </w:tcPr>
                <w:p w:rsidR="009E52CA" w:rsidRDefault="009E52CA">
                  <w:pPr>
                    <w:spacing w:line="384" w:lineRule="atLeast"/>
                    <w:jc w:val="center"/>
                    <w:rPr>
                      <w:rFonts w:ascii="Courier New" w:hAnsi="Courier New" w:cs="Courier New"/>
                      <w:sz w:val="18"/>
                      <w:szCs w:val="18"/>
                    </w:rPr>
                  </w:pPr>
                  <w:r>
                    <w:rPr>
                      <w:rFonts w:ascii="Courier New" w:hAnsi="Courier New" w:cs="Courier New"/>
                      <w:sz w:val="18"/>
                      <w:szCs w:val="18"/>
                    </w:rPr>
                    <w:t>logical conjunction</w:t>
                  </w:r>
                </w:p>
              </w:tc>
            </w:tr>
            <w:tr w:rsidR="009E52CA" w:rsidTr="009E52CA">
              <w:tc>
                <w:tcPr>
                  <w:tcW w:w="0" w:type="auto"/>
                  <w:tcBorders>
                    <w:bottom w:val="single" w:sz="6" w:space="0" w:color="999999"/>
                    <w:right w:val="single" w:sz="6" w:space="0" w:color="999999"/>
                  </w:tcBorders>
                  <w:shd w:val="clear" w:color="auto" w:fill="EFEFEF"/>
                  <w:tcMar>
                    <w:top w:w="77" w:type="dxa"/>
                    <w:left w:w="153" w:type="dxa"/>
                    <w:bottom w:w="77" w:type="dxa"/>
                    <w:right w:w="153" w:type="dxa"/>
                  </w:tcMar>
                  <w:vAlign w:val="center"/>
                  <w:hideMark/>
                </w:tcPr>
                <w:p w:rsidR="009E52CA" w:rsidRDefault="009E52CA">
                  <w:pPr>
                    <w:spacing w:line="384" w:lineRule="atLeast"/>
                    <w:jc w:val="center"/>
                    <w:rPr>
                      <w:rFonts w:ascii="Courier New" w:hAnsi="Courier New" w:cs="Courier New"/>
                      <w:sz w:val="18"/>
                      <w:szCs w:val="18"/>
                    </w:rPr>
                  </w:pPr>
                  <w:r>
                    <w:rPr>
                      <w:rStyle w:val="HTMLCode"/>
                      <w:rFonts w:eastAsiaTheme="minorEastAsia"/>
                    </w:rPr>
                    <w:t>AndAlso</w:t>
                  </w:r>
                </w:p>
              </w:tc>
              <w:tc>
                <w:tcPr>
                  <w:tcW w:w="0" w:type="auto"/>
                  <w:tcBorders>
                    <w:bottom w:val="single" w:sz="6" w:space="0" w:color="999999"/>
                    <w:right w:val="single" w:sz="6" w:space="0" w:color="999999"/>
                  </w:tcBorders>
                  <w:shd w:val="clear" w:color="auto" w:fill="EFEFEF"/>
                  <w:tcMar>
                    <w:top w:w="77" w:type="dxa"/>
                    <w:left w:w="153" w:type="dxa"/>
                    <w:bottom w:w="77" w:type="dxa"/>
                    <w:right w:w="153" w:type="dxa"/>
                  </w:tcMar>
                  <w:vAlign w:val="center"/>
                  <w:hideMark/>
                </w:tcPr>
                <w:p w:rsidR="009E52CA" w:rsidRDefault="009E52CA">
                  <w:pPr>
                    <w:spacing w:line="384" w:lineRule="atLeast"/>
                    <w:jc w:val="center"/>
                    <w:rPr>
                      <w:rFonts w:ascii="Courier New" w:hAnsi="Courier New" w:cs="Courier New"/>
                      <w:sz w:val="18"/>
                      <w:szCs w:val="18"/>
                    </w:rPr>
                  </w:pPr>
                  <w:r>
                    <w:rPr>
                      <w:rFonts w:ascii="Courier New" w:hAnsi="Courier New" w:cs="Courier New"/>
                      <w:sz w:val="18"/>
                      <w:szCs w:val="18"/>
                    </w:rPr>
                    <w:t>short circuit And</w:t>
                  </w:r>
                </w:p>
              </w:tc>
            </w:tr>
            <w:tr w:rsidR="009E52CA" w:rsidTr="009E52CA">
              <w:tc>
                <w:tcPr>
                  <w:tcW w:w="0" w:type="auto"/>
                  <w:tcBorders>
                    <w:bottom w:val="single" w:sz="6" w:space="0" w:color="999999"/>
                    <w:right w:val="single" w:sz="6" w:space="0" w:color="999999"/>
                  </w:tcBorders>
                  <w:tcMar>
                    <w:top w:w="77" w:type="dxa"/>
                    <w:left w:w="153" w:type="dxa"/>
                    <w:bottom w:w="77" w:type="dxa"/>
                    <w:right w:w="153" w:type="dxa"/>
                  </w:tcMar>
                  <w:vAlign w:val="center"/>
                  <w:hideMark/>
                </w:tcPr>
                <w:p w:rsidR="009E52CA" w:rsidRDefault="009E52CA">
                  <w:pPr>
                    <w:spacing w:line="384" w:lineRule="atLeast"/>
                    <w:jc w:val="center"/>
                    <w:rPr>
                      <w:rFonts w:ascii="Courier New" w:hAnsi="Courier New" w:cs="Courier New"/>
                      <w:sz w:val="18"/>
                      <w:szCs w:val="18"/>
                    </w:rPr>
                  </w:pPr>
                  <w:r>
                    <w:rPr>
                      <w:rStyle w:val="HTMLCode"/>
                      <w:rFonts w:eastAsiaTheme="minorEastAsia"/>
                    </w:rPr>
                    <w:t>Or</w:t>
                  </w:r>
                </w:p>
              </w:tc>
              <w:tc>
                <w:tcPr>
                  <w:tcW w:w="0" w:type="auto"/>
                  <w:tcBorders>
                    <w:bottom w:val="single" w:sz="6" w:space="0" w:color="999999"/>
                    <w:right w:val="single" w:sz="6" w:space="0" w:color="999999"/>
                  </w:tcBorders>
                  <w:tcMar>
                    <w:top w:w="77" w:type="dxa"/>
                    <w:left w:w="153" w:type="dxa"/>
                    <w:bottom w:w="77" w:type="dxa"/>
                    <w:right w:w="153" w:type="dxa"/>
                  </w:tcMar>
                  <w:vAlign w:val="center"/>
                  <w:hideMark/>
                </w:tcPr>
                <w:p w:rsidR="009E52CA" w:rsidRDefault="009E52CA">
                  <w:pPr>
                    <w:spacing w:line="384" w:lineRule="atLeast"/>
                    <w:jc w:val="center"/>
                    <w:rPr>
                      <w:rFonts w:ascii="Courier New" w:hAnsi="Courier New" w:cs="Courier New"/>
                      <w:sz w:val="18"/>
                      <w:szCs w:val="18"/>
                    </w:rPr>
                  </w:pPr>
                  <w:r>
                    <w:rPr>
                      <w:rFonts w:ascii="Courier New" w:hAnsi="Courier New" w:cs="Courier New"/>
                      <w:sz w:val="18"/>
                      <w:szCs w:val="18"/>
                    </w:rPr>
                    <w:t>logical inclusion</w:t>
                  </w:r>
                </w:p>
              </w:tc>
            </w:tr>
            <w:tr w:rsidR="009E52CA" w:rsidTr="009E52CA">
              <w:tc>
                <w:tcPr>
                  <w:tcW w:w="0" w:type="auto"/>
                  <w:tcBorders>
                    <w:bottom w:val="single" w:sz="6" w:space="0" w:color="999999"/>
                    <w:right w:val="single" w:sz="6" w:space="0" w:color="999999"/>
                  </w:tcBorders>
                  <w:shd w:val="clear" w:color="auto" w:fill="EFEFEF"/>
                  <w:tcMar>
                    <w:top w:w="77" w:type="dxa"/>
                    <w:left w:w="153" w:type="dxa"/>
                    <w:bottom w:w="77" w:type="dxa"/>
                    <w:right w:w="153" w:type="dxa"/>
                  </w:tcMar>
                  <w:vAlign w:val="center"/>
                  <w:hideMark/>
                </w:tcPr>
                <w:p w:rsidR="009E52CA" w:rsidRDefault="009E52CA">
                  <w:pPr>
                    <w:spacing w:line="384" w:lineRule="atLeast"/>
                    <w:jc w:val="center"/>
                    <w:rPr>
                      <w:rFonts w:ascii="Courier New" w:hAnsi="Courier New" w:cs="Courier New"/>
                      <w:sz w:val="18"/>
                      <w:szCs w:val="18"/>
                    </w:rPr>
                  </w:pPr>
                  <w:r>
                    <w:rPr>
                      <w:rStyle w:val="HTMLCode"/>
                      <w:rFonts w:eastAsiaTheme="minorEastAsia"/>
                    </w:rPr>
                    <w:t>OrElse</w:t>
                  </w:r>
                </w:p>
              </w:tc>
              <w:tc>
                <w:tcPr>
                  <w:tcW w:w="0" w:type="auto"/>
                  <w:tcBorders>
                    <w:bottom w:val="single" w:sz="6" w:space="0" w:color="999999"/>
                    <w:right w:val="single" w:sz="6" w:space="0" w:color="999999"/>
                  </w:tcBorders>
                  <w:shd w:val="clear" w:color="auto" w:fill="EFEFEF"/>
                  <w:tcMar>
                    <w:top w:w="77" w:type="dxa"/>
                    <w:left w:w="153" w:type="dxa"/>
                    <w:bottom w:w="77" w:type="dxa"/>
                    <w:right w:w="153" w:type="dxa"/>
                  </w:tcMar>
                  <w:vAlign w:val="center"/>
                  <w:hideMark/>
                </w:tcPr>
                <w:p w:rsidR="009E52CA" w:rsidRDefault="009E52CA">
                  <w:pPr>
                    <w:spacing w:line="384" w:lineRule="atLeast"/>
                    <w:jc w:val="center"/>
                    <w:rPr>
                      <w:rFonts w:ascii="Courier New" w:hAnsi="Courier New" w:cs="Courier New"/>
                      <w:sz w:val="18"/>
                      <w:szCs w:val="18"/>
                    </w:rPr>
                  </w:pPr>
                  <w:r>
                    <w:rPr>
                      <w:rFonts w:ascii="Courier New" w:hAnsi="Courier New" w:cs="Courier New"/>
                      <w:sz w:val="18"/>
                      <w:szCs w:val="18"/>
                    </w:rPr>
                    <w:t>short circuit Or</w:t>
                  </w:r>
                </w:p>
              </w:tc>
            </w:tr>
            <w:tr w:rsidR="009E52CA" w:rsidTr="009E52CA">
              <w:tc>
                <w:tcPr>
                  <w:tcW w:w="0" w:type="auto"/>
                  <w:tcBorders>
                    <w:bottom w:val="single" w:sz="6" w:space="0" w:color="999999"/>
                    <w:right w:val="single" w:sz="6" w:space="0" w:color="999999"/>
                  </w:tcBorders>
                  <w:tcMar>
                    <w:top w:w="77" w:type="dxa"/>
                    <w:left w:w="153" w:type="dxa"/>
                    <w:bottom w:w="77" w:type="dxa"/>
                    <w:right w:w="153" w:type="dxa"/>
                  </w:tcMar>
                  <w:vAlign w:val="center"/>
                  <w:hideMark/>
                </w:tcPr>
                <w:p w:rsidR="009E52CA" w:rsidRDefault="009E52CA">
                  <w:pPr>
                    <w:spacing w:line="384" w:lineRule="atLeast"/>
                    <w:jc w:val="center"/>
                    <w:rPr>
                      <w:rFonts w:ascii="Courier New" w:hAnsi="Courier New" w:cs="Courier New"/>
                      <w:sz w:val="18"/>
                      <w:szCs w:val="18"/>
                    </w:rPr>
                  </w:pPr>
                  <w:r>
                    <w:rPr>
                      <w:rStyle w:val="HTMLCode"/>
                      <w:rFonts w:eastAsiaTheme="minorEastAsia"/>
                    </w:rPr>
                    <w:t>Xor</w:t>
                  </w:r>
                </w:p>
              </w:tc>
              <w:tc>
                <w:tcPr>
                  <w:tcW w:w="0" w:type="auto"/>
                  <w:tcBorders>
                    <w:bottom w:val="single" w:sz="6" w:space="0" w:color="999999"/>
                    <w:right w:val="single" w:sz="6" w:space="0" w:color="999999"/>
                  </w:tcBorders>
                  <w:tcMar>
                    <w:top w:w="77" w:type="dxa"/>
                    <w:left w:w="153" w:type="dxa"/>
                    <w:bottom w:w="77" w:type="dxa"/>
                    <w:right w:w="153" w:type="dxa"/>
                  </w:tcMar>
                  <w:vAlign w:val="center"/>
                  <w:hideMark/>
                </w:tcPr>
                <w:p w:rsidR="009E52CA" w:rsidRDefault="009E52CA">
                  <w:pPr>
                    <w:spacing w:line="384" w:lineRule="atLeast"/>
                    <w:jc w:val="center"/>
                    <w:rPr>
                      <w:rFonts w:ascii="Courier New" w:hAnsi="Courier New" w:cs="Courier New"/>
                      <w:sz w:val="18"/>
                      <w:szCs w:val="18"/>
                    </w:rPr>
                  </w:pPr>
                  <w:r>
                    <w:rPr>
                      <w:rFonts w:ascii="Courier New" w:hAnsi="Courier New" w:cs="Courier New"/>
                      <w:sz w:val="18"/>
                      <w:szCs w:val="18"/>
                    </w:rPr>
                    <w:t>logical inclusion</w:t>
                  </w:r>
                </w:p>
              </w:tc>
            </w:tr>
            <w:tr w:rsidR="009E52CA" w:rsidTr="009E52CA">
              <w:tc>
                <w:tcPr>
                  <w:tcW w:w="0" w:type="auto"/>
                  <w:tcBorders>
                    <w:bottom w:val="single" w:sz="6" w:space="0" w:color="999999"/>
                    <w:right w:val="single" w:sz="6" w:space="0" w:color="999999"/>
                  </w:tcBorders>
                  <w:shd w:val="clear" w:color="auto" w:fill="EFEFEF"/>
                  <w:tcMar>
                    <w:top w:w="77" w:type="dxa"/>
                    <w:left w:w="153" w:type="dxa"/>
                    <w:bottom w:w="77" w:type="dxa"/>
                    <w:right w:w="153" w:type="dxa"/>
                  </w:tcMar>
                  <w:vAlign w:val="center"/>
                  <w:hideMark/>
                </w:tcPr>
                <w:p w:rsidR="009E52CA" w:rsidRDefault="009E52CA">
                  <w:pPr>
                    <w:spacing w:line="384" w:lineRule="atLeast"/>
                    <w:jc w:val="center"/>
                    <w:rPr>
                      <w:rFonts w:ascii="Courier New" w:hAnsi="Courier New" w:cs="Courier New"/>
                      <w:sz w:val="18"/>
                      <w:szCs w:val="18"/>
                    </w:rPr>
                  </w:pPr>
                  <w:r>
                    <w:rPr>
                      <w:rStyle w:val="HTMLCode"/>
                      <w:rFonts w:eastAsiaTheme="minorEastAsia"/>
                    </w:rPr>
                    <w:t>Not</w:t>
                  </w:r>
                </w:p>
              </w:tc>
              <w:tc>
                <w:tcPr>
                  <w:tcW w:w="0" w:type="auto"/>
                  <w:tcBorders>
                    <w:bottom w:val="single" w:sz="6" w:space="0" w:color="999999"/>
                    <w:right w:val="single" w:sz="6" w:space="0" w:color="999999"/>
                  </w:tcBorders>
                  <w:shd w:val="clear" w:color="auto" w:fill="EFEFEF"/>
                  <w:tcMar>
                    <w:top w:w="77" w:type="dxa"/>
                    <w:left w:w="153" w:type="dxa"/>
                    <w:bottom w:w="77" w:type="dxa"/>
                    <w:right w:w="153" w:type="dxa"/>
                  </w:tcMar>
                  <w:vAlign w:val="center"/>
                  <w:hideMark/>
                </w:tcPr>
                <w:p w:rsidR="009E52CA" w:rsidRDefault="009E52CA">
                  <w:pPr>
                    <w:spacing w:line="384" w:lineRule="atLeast"/>
                    <w:jc w:val="center"/>
                    <w:rPr>
                      <w:rFonts w:ascii="Courier New" w:hAnsi="Courier New" w:cs="Courier New"/>
                      <w:sz w:val="18"/>
                      <w:szCs w:val="18"/>
                    </w:rPr>
                  </w:pPr>
                  <w:r>
                    <w:rPr>
                      <w:rFonts w:ascii="Courier New" w:hAnsi="Courier New" w:cs="Courier New"/>
                      <w:sz w:val="18"/>
                      <w:szCs w:val="18"/>
                    </w:rPr>
                    <w:t>negation</w:t>
                  </w:r>
                </w:p>
              </w:tc>
            </w:tr>
          </w:tbl>
          <w:p w:rsidR="009E52CA" w:rsidRDefault="009E52CA" w:rsidP="009E52CA">
            <w:pPr>
              <w:pStyle w:val="NormalWeb"/>
              <w:shd w:val="clear" w:color="auto" w:fill="FFFFFF"/>
              <w:spacing w:line="384" w:lineRule="atLeast"/>
              <w:rPr>
                <w:rFonts w:ascii="Georgia" w:hAnsi="Georgia"/>
              </w:rPr>
            </w:pPr>
            <w:r>
              <w:rPr>
                <w:rFonts w:ascii="Georgia" w:hAnsi="Georgia"/>
              </w:rPr>
              <w:t xml:space="preserve">Boolean operators are used to work with truth values. </w:t>
            </w:r>
          </w:p>
          <w:p w:rsidR="009E52CA" w:rsidRDefault="009E52CA" w:rsidP="009E52CA">
            <w:pPr>
              <w:pStyle w:val="HTMLPreformatted"/>
              <w:pBdr>
                <w:top w:val="single" w:sz="6" w:space="8" w:color="BDBDBD"/>
                <w:left w:val="single" w:sz="6" w:space="8" w:color="BDBDBD"/>
                <w:bottom w:val="single" w:sz="6" w:space="8" w:color="BDBDBD"/>
                <w:right w:val="single" w:sz="6" w:space="0" w:color="BDBDBD"/>
              </w:pBdr>
              <w:shd w:val="clear" w:color="auto" w:fill="F1F1F1"/>
              <w:rPr>
                <w:color w:val="000000"/>
              </w:rPr>
            </w:pPr>
            <w:r>
              <w:rPr>
                <w:color w:val="000000"/>
              </w:rPr>
              <w:t>Option Strict On</w:t>
            </w:r>
          </w:p>
          <w:p w:rsidR="009E52CA" w:rsidRDefault="009E52CA" w:rsidP="009E52CA">
            <w:pPr>
              <w:pStyle w:val="HTMLPreformatted"/>
              <w:pBdr>
                <w:top w:val="single" w:sz="6" w:space="8" w:color="BDBDBD"/>
                <w:left w:val="single" w:sz="6" w:space="8" w:color="BDBDBD"/>
                <w:bottom w:val="single" w:sz="6" w:space="8" w:color="BDBDBD"/>
                <w:right w:val="single" w:sz="6" w:space="0" w:color="BDBDBD"/>
              </w:pBdr>
              <w:shd w:val="clear" w:color="auto" w:fill="F1F1F1"/>
              <w:rPr>
                <w:color w:val="000000"/>
              </w:rPr>
            </w:pPr>
          </w:p>
          <w:p w:rsidR="009E52CA" w:rsidRDefault="009E52CA" w:rsidP="009E52CA">
            <w:pPr>
              <w:pStyle w:val="HTMLPreformatted"/>
              <w:pBdr>
                <w:top w:val="single" w:sz="6" w:space="8" w:color="BDBDBD"/>
                <w:left w:val="single" w:sz="6" w:space="8" w:color="BDBDBD"/>
                <w:bottom w:val="single" w:sz="6" w:space="8" w:color="BDBDBD"/>
                <w:right w:val="single" w:sz="6" w:space="0" w:color="BDBDBD"/>
              </w:pBdr>
              <w:shd w:val="clear" w:color="auto" w:fill="F1F1F1"/>
              <w:rPr>
                <w:color w:val="000000"/>
              </w:rPr>
            </w:pPr>
          </w:p>
          <w:p w:rsidR="009E52CA" w:rsidRDefault="009E52CA" w:rsidP="009E52CA">
            <w:pPr>
              <w:pStyle w:val="HTMLPreformatted"/>
              <w:pBdr>
                <w:top w:val="single" w:sz="6" w:space="8" w:color="BDBDBD"/>
                <w:left w:val="single" w:sz="6" w:space="8" w:color="BDBDBD"/>
                <w:bottom w:val="single" w:sz="6" w:space="8" w:color="BDBDBD"/>
                <w:right w:val="single" w:sz="6" w:space="0" w:color="BDBDBD"/>
              </w:pBdr>
              <w:shd w:val="clear" w:color="auto" w:fill="F1F1F1"/>
              <w:rPr>
                <w:color w:val="000000"/>
              </w:rPr>
            </w:pPr>
            <w:r>
              <w:rPr>
                <w:color w:val="000000"/>
              </w:rPr>
              <w:t>Module Example</w:t>
            </w:r>
          </w:p>
          <w:p w:rsidR="009E52CA" w:rsidRDefault="009E52CA" w:rsidP="009E52CA">
            <w:pPr>
              <w:pStyle w:val="HTMLPreformatted"/>
              <w:pBdr>
                <w:top w:val="single" w:sz="6" w:space="8" w:color="BDBDBD"/>
                <w:left w:val="single" w:sz="6" w:space="8" w:color="BDBDBD"/>
                <w:bottom w:val="single" w:sz="6" w:space="8" w:color="BDBDBD"/>
                <w:right w:val="single" w:sz="6" w:space="0" w:color="BDBDBD"/>
              </w:pBdr>
              <w:shd w:val="clear" w:color="auto" w:fill="F1F1F1"/>
              <w:rPr>
                <w:color w:val="000000"/>
              </w:rPr>
            </w:pPr>
          </w:p>
          <w:p w:rsidR="009E52CA" w:rsidRDefault="009E52CA" w:rsidP="009E52CA">
            <w:pPr>
              <w:pStyle w:val="HTMLPreformatted"/>
              <w:pBdr>
                <w:top w:val="single" w:sz="6" w:space="8" w:color="BDBDBD"/>
                <w:left w:val="single" w:sz="6" w:space="8" w:color="BDBDBD"/>
                <w:bottom w:val="single" w:sz="6" w:space="8" w:color="BDBDBD"/>
                <w:right w:val="single" w:sz="6" w:space="0" w:color="BDBDBD"/>
              </w:pBdr>
              <w:shd w:val="clear" w:color="auto" w:fill="F1F1F1"/>
              <w:rPr>
                <w:color w:val="000000"/>
              </w:rPr>
            </w:pPr>
            <w:r>
              <w:rPr>
                <w:color w:val="000000"/>
              </w:rPr>
              <w:t xml:space="preserve">    Dim x As Byte = 3</w:t>
            </w:r>
          </w:p>
          <w:p w:rsidR="009E52CA" w:rsidRDefault="009E52CA" w:rsidP="009E52CA">
            <w:pPr>
              <w:pStyle w:val="HTMLPreformatted"/>
              <w:pBdr>
                <w:top w:val="single" w:sz="6" w:space="8" w:color="BDBDBD"/>
                <w:left w:val="single" w:sz="6" w:space="8" w:color="BDBDBD"/>
                <w:bottom w:val="single" w:sz="6" w:space="8" w:color="BDBDBD"/>
                <w:right w:val="single" w:sz="6" w:space="0" w:color="BDBDBD"/>
              </w:pBdr>
              <w:shd w:val="clear" w:color="auto" w:fill="F1F1F1"/>
              <w:rPr>
                <w:color w:val="000000"/>
              </w:rPr>
            </w:pPr>
            <w:r>
              <w:rPr>
                <w:color w:val="000000"/>
              </w:rPr>
              <w:t xml:space="preserve">    Dim y As Byte = 8</w:t>
            </w:r>
          </w:p>
          <w:p w:rsidR="009E52CA" w:rsidRDefault="009E52CA" w:rsidP="009E52CA">
            <w:pPr>
              <w:pStyle w:val="HTMLPreformatted"/>
              <w:pBdr>
                <w:top w:val="single" w:sz="6" w:space="8" w:color="BDBDBD"/>
                <w:left w:val="single" w:sz="6" w:space="8" w:color="BDBDBD"/>
                <w:bottom w:val="single" w:sz="6" w:space="8" w:color="BDBDBD"/>
                <w:right w:val="single" w:sz="6" w:space="0" w:color="BDBDBD"/>
              </w:pBdr>
              <w:shd w:val="clear" w:color="auto" w:fill="F1F1F1"/>
              <w:rPr>
                <w:color w:val="000000"/>
              </w:rPr>
            </w:pPr>
          </w:p>
          <w:p w:rsidR="009E52CA" w:rsidRDefault="009E52CA" w:rsidP="009E52CA">
            <w:pPr>
              <w:pStyle w:val="HTMLPreformatted"/>
              <w:pBdr>
                <w:top w:val="single" w:sz="6" w:space="8" w:color="BDBDBD"/>
                <w:left w:val="single" w:sz="6" w:space="8" w:color="BDBDBD"/>
                <w:bottom w:val="single" w:sz="6" w:space="8" w:color="BDBDBD"/>
                <w:right w:val="single" w:sz="6" w:space="0" w:color="BDBDBD"/>
              </w:pBdr>
              <w:shd w:val="clear" w:color="auto" w:fill="F1F1F1"/>
              <w:rPr>
                <w:color w:val="000000"/>
              </w:rPr>
            </w:pPr>
            <w:r>
              <w:rPr>
                <w:color w:val="000000"/>
              </w:rPr>
              <w:t xml:space="preserve">    Sub Main()</w:t>
            </w:r>
          </w:p>
          <w:p w:rsidR="009E52CA" w:rsidRDefault="009E52CA" w:rsidP="009E52CA">
            <w:pPr>
              <w:pStyle w:val="HTMLPreformatted"/>
              <w:pBdr>
                <w:top w:val="single" w:sz="6" w:space="8" w:color="BDBDBD"/>
                <w:left w:val="single" w:sz="6" w:space="8" w:color="BDBDBD"/>
                <w:bottom w:val="single" w:sz="6" w:space="8" w:color="BDBDBD"/>
                <w:right w:val="single" w:sz="6" w:space="0" w:color="BDBDBD"/>
              </w:pBdr>
              <w:shd w:val="clear" w:color="auto" w:fill="F1F1F1"/>
              <w:rPr>
                <w:color w:val="000000"/>
              </w:rPr>
            </w:pPr>
          </w:p>
          <w:p w:rsidR="009E52CA" w:rsidRDefault="009E52CA" w:rsidP="009E52CA">
            <w:pPr>
              <w:pStyle w:val="HTMLPreformatted"/>
              <w:pBdr>
                <w:top w:val="single" w:sz="6" w:space="8" w:color="BDBDBD"/>
                <w:left w:val="single" w:sz="6" w:space="8" w:color="BDBDBD"/>
                <w:bottom w:val="single" w:sz="6" w:space="8" w:color="BDBDBD"/>
                <w:right w:val="single" w:sz="6" w:space="0" w:color="BDBDBD"/>
              </w:pBdr>
              <w:shd w:val="clear" w:color="auto" w:fill="F1F1F1"/>
              <w:rPr>
                <w:color w:val="000000"/>
              </w:rPr>
            </w:pPr>
            <w:r>
              <w:rPr>
                <w:color w:val="000000"/>
              </w:rPr>
              <w:t xml:space="preserve">        Console.WriteLine(x = y) </w:t>
            </w:r>
          </w:p>
          <w:p w:rsidR="009E52CA" w:rsidRDefault="009E52CA" w:rsidP="009E52CA">
            <w:pPr>
              <w:pStyle w:val="HTMLPreformatted"/>
              <w:pBdr>
                <w:top w:val="single" w:sz="6" w:space="8" w:color="BDBDBD"/>
                <w:left w:val="single" w:sz="6" w:space="8" w:color="BDBDBD"/>
                <w:bottom w:val="single" w:sz="6" w:space="8" w:color="BDBDBD"/>
                <w:right w:val="single" w:sz="6" w:space="0" w:color="BDBDBD"/>
              </w:pBdr>
              <w:shd w:val="clear" w:color="auto" w:fill="F1F1F1"/>
              <w:rPr>
                <w:color w:val="000000"/>
              </w:rPr>
            </w:pPr>
            <w:r>
              <w:rPr>
                <w:color w:val="000000"/>
              </w:rPr>
              <w:t xml:space="preserve">        Console.WriteLine(y &gt; x)</w:t>
            </w:r>
          </w:p>
          <w:p w:rsidR="009E52CA" w:rsidRDefault="009E52CA" w:rsidP="009E52CA">
            <w:pPr>
              <w:pStyle w:val="HTMLPreformatted"/>
              <w:pBdr>
                <w:top w:val="single" w:sz="6" w:space="8" w:color="BDBDBD"/>
                <w:left w:val="single" w:sz="6" w:space="8" w:color="BDBDBD"/>
                <w:bottom w:val="single" w:sz="6" w:space="8" w:color="BDBDBD"/>
                <w:right w:val="single" w:sz="6" w:space="0" w:color="BDBDBD"/>
              </w:pBdr>
              <w:shd w:val="clear" w:color="auto" w:fill="F1F1F1"/>
              <w:rPr>
                <w:color w:val="000000"/>
              </w:rPr>
            </w:pPr>
          </w:p>
          <w:p w:rsidR="009E52CA" w:rsidRDefault="009E52CA" w:rsidP="009E52CA">
            <w:pPr>
              <w:pStyle w:val="HTMLPreformatted"/>
              <w:pBdr>
                <w:top w:val="single" w:sz="6" w:space="8" w:color="BDBDBD"/>
                <w:left w:val="single" w:sz="6" w:space="8" w:color="BDBDBD"/>
                <w:bottom w:val="single" w:sz="6" w:space="8" w:color="BDBDBD"/>
                <w:right w:val="single" w:sz="6" w:space="0" w:color="BDBDBD"/>
              </w:pBdr>
              <w:shd w:val="clear" w:color="auto" w:fill="F1F1F1"/>
              <w:rPr>
                <w:color w:val="000000"/>
              </w:rPr>
            </w:pPr>
            <w:r>
              <w:rPr>
                <w:color w:val="000000"/>
              </w:rPr>
              <w:t xml:space="preserve">        If (y &gt; x)</w:t>
            </w:r>
          </w:p>
          <w:p w:rsidR="009E52CA" w:rsidRDefault="009E52CA" w:rsidP="009E52CA">
            <w:pPr>
              <w:pStyle w:val="HTMLPreformatted"/>
              <w:pBdr>
                <w:top w:val="single" w:sz="6" w:space="8" w:color="BDBDBD"/>
                <w:left w:val="single" w:sz="6" w:space="8" w:color="BDBDBD"/>
                <w:bottom w:val="single" w:sz="6" w:space="8" w:color="BDBDBD"/>
                <w:right w:val="single" w:sz="6" w:space="0" w:color="BDBDBD"/>
              </w:pBdr>
              <w:shd w:val="clear" w:color="auto" w:fill="F1F1F1"/>
              <w:rPr>
                <w:color w:val="000000"/>
              </w:rPr>
            </w:pPr>
            <w:r>
              <w:rPr>
                <w:color w:val="000000"/>
              </w:rPr>
              <w:t xml:space="preserve">            Console.WriteLine("y is greater than x")</w:t>
            </w:r>
          </w:p>
          <w:p w:rsidR="009E52CA" w:rsidRDefault="009E52CA" w:rsidP="009E52CA">
            <w:pPr>
              <w:pStyle w:val="HTMLPreformatted"/>
              <w:pBdr>
                <w:top w:val="single" w:sz="6" w:space="8" w:color="BDBDBD"/>
                <w:left w:val="single" w:sz="6" w:space="8" w:color="BDBDBD"/>
                <w:bottom w:val="single" w:sz="6" w:space="8" w:color="BDBDBD"/>
                <w:right w:val="single" w:sz="6" w:space="0" w:color="BDBDBD"/>
              </w:pBdr>
              <w:shd w:val="clear" w:color="auto" w:fill="F1F1F1"/>
              <w:rPr>
                <w:color w:val="000000"/>
              </w:rPr>
            </w:pPr>
            <w:r>
              <w:rPr>
                <w:color w:val="000000"/>
              </w:rPr>
              <w:t xml:space="preserve">        End If</w:t>
            </w:r>
          </w:p>
          <w:p w:rsidR="009E52CA" w:rsidRDefault="009E52CA" w:rsidP="009E52CA">
            <w:pPr>
              <w:pStyle w:val="HTMLPreformatted"/>
              <w:pBdr>
                <w:top w:val="single" w:sz="6" w:space="8" w:color="BDBDBD"/>
                <w:left w:val="single" w:sz="6" w:space="8" w:color="BDBDBD"/>
                <w:bottom w:val="single" w:sz="6" w:space="8" w:color="BDBDBD"/>
                <w:right w:val="single" w:sz="6" w:space="0" w:color="BDBDBD"/>
              </w:pBdr>
              <w:shd w:val="clear" w:color="auto" w:fill="F1F1F1"/>
              <w:rPr>
                <w:color w:val="000000"/>
              </w:rPr>
            </w:pPr>
          </w:p>
          <w:p w:rsidR="009E52CA" w:rsidRDefault="009E52CA" w:rsidP="009E52CA">
            <w:pPr>
              <w:pStyle w:val="HTMLPreformatted"/>
              <w:pBdr>
                <w:top w:val="single" w:sz="6" w:space="8" w:color="BDBDBD"/>
                <w:left w:val="single" w:sz="6" w:space="8" w:color="BDBDBD"/>
                <w:bottom w:val="single" w:sz="6" w:space="8" w:color="BDBDBD"/>
                <w:right w:val="single" w:sz="6" w:space="0" w:color="BDBDBD"/>
              </w:pBdr>
              <w:shd w:val="clear" w:color="auto" w:fill="F1F1F1"/>
              <w:rPr>
                <w:color w:val="000000"/>
              </w:rPr>
            </w:pPr>
            <w:r>
              <w:rPr>
                <w:color w:val="000000"/>
              </w:rPr>
              <w:t xml:space="preserve">    End Sub</w:t>
            </w:r>
          </w:p>
          <w:p w:rsidR="009E52CA" w:rsidRDefault="009E52CA" w:rsidP="009E52CA">
            <w:pPr>
              <w:pStyle w:val="HTMLPreformatted"/>
              <w:pBdr>
                <w:top w:val="single" w:sz="6" w:space="8" w:color="BDBDBD"/>
                <w:left w:val="single" w:sz="6" w:space="8" w:color="BDBDBD"/>
                <w:bottom w:val="single" w:sz="6" w:space="8" w:color="BDBDBD"/>
                <w:right w:val="single" w:sz="6" w:space="0" w:color="BDBDBD"/>
              </w:pBdr>
              <w:shd w:val="clear" w:color="auto" w:fill="F1F1F1"/>
              <w:rPr>
                <w:color w:val="000000"/>
              </w:rPr>
            </w:pPr>
          </w:p>
          <w:p w:rsidR="009E52CA" w:rsidRDefault="009E52CA" w:rsidP="009E52CA">
            <w:pPr>
              <w:pStyle w:val="HTMLPreformatted"/>
              <w:pBdr>
                <w:top w:val="single" w:sz="6" w:space="8" w:color="BDBDBD"/>
                <w:left w:val="single" w:sz="6" w:space="8" w:color="BDBDBD"/>
                <w:bottom w:val="single" w:sz="6" w:space="8" w:color="BDBDBD"/>
                <w:right w:val="single" w:sz="6" w:space="0" w:color="BDBDBD"/>
              </w:pBdr>
              <w:shd w:val="clear" w:color="auto" w:fill="F1F1F1"/>
              <w:rPr>
                <w:color w:val="000000"/>
              </w:rPr>
            </w:pPr>
            <w:r>
              <w:rPr>
                <w:color w:val="000000"/>
              </w:rPr>
              <w:t>End Module</w:t>
            </w:r>
          </w:p>
          <w:p w:rsidR="009E52CA" w:rsidRDefault="009E52CA" w:rsidP="009E52CA">
            <w:pPr>
              <w:pStyle w:val="NormalWeb"/>
              <w:shd w:val="clear" w:color="auto" w:fill="FFFFFF"/>
              <w:spacing w:line="384" w:lineRule="atLeast"/>
              <w:rPr>
                <w:rFonts w:ascii="Georgia" w:hAnsi="Georgia"/>
              </w:rPr>
            </w:pPr>
            <w:r>
              <w:rPr>
                <w:rFonts w:ascii="Georgia" w:hAnsi="Georgia"/>
              </w:rPr>
              <w:t xml:space="preserve">Many expressions result in a boolean value. Boolean values are used in conditional statements. </w:t>
            </w:r>
          </w:p>
          <w:p w:rsidR="009E52CA" w:rsidRDefault="009E52CA" w:rsidP="009E52CA">
            <w:pPr>
              <w:pStyle w:val="HTMLPreformatted"/>
              <w:shd w:val="clear" w:color="auto" w:fill="EDEFF4"/>
            </w:pPr>
            <w:r>
              <w:t xml:space="preserve">Console.WriteLine(x = y) </w:t>
            </w:r>
          </w:p>
          <w:p w:rsidR="009E52CA" w:rsidRDefault="009E52CA" w:rsidP="009E52CA">
            <w:pPr>
              <w:pStyle w:val="HTMLPreformatted"/>
              <w:shd w:val="clear" w:color="auto" w:fill="EDEFF4"/>
            </w:pPr>
            <w:r>
              <w:t>Console.WriteLine(y &gt; x)</w:t>
            </w:r>
          </w:p>
          <w:p w:rsidR="009E52CA" w:rsidRDefault="009E52CA" w:rsidP="009E52CA">
            <w:pPr>
              <w:pStyle w:val="NormalWeb"/>
              <w:shd w:val="clear" w:color="auto" w:fill="FFFFFF"/>
              <w:spacing w:line="384" w:lineRule="atLeast"/>
              <w:rPr>
                <w:rFonts w:ascii="Georgia" w:hAnsi="Georgia"/>
              </w:rPr>
            </w:pPr>
            <w:r>
              <w:rPr>
                <w:rFonts w:ascii="Georgia" w:hAnsi="Georgia"/>
              </w:rPr>
              <w:t xml:space="preserve">Relational operators always result in a Boolean value. These two lines print False and True. </w:t>
            </w:r>
          </w:p>
          <w:p w:rsidR="009E52CA" w:rsidRDefault="009E52CA" w:rsidP="009E52CA">
            <w:pPr>
              <w:pStyle w:val="HTMLPreformatted"/>
              <w:shd w:val="clear" w:color="auto" w:fill="EDEFF4"/>
            </w:pPr>
            <w:r>
              <w:t>If (y &gt; x)</w:t>
            </w:r>
          </w:p>
          <w:p w:rsidR="009E52CA" w:rsidRDefault="009E52CA" w:rsidP="009E52CA">
            <w:pPr>
              <w:pStyle w:val="HTMLPreformatted"/>
              <w:shd w:val="clear" w:color="auto" w:fill="EDEFF4"/>
            </w:pPr>
            <w:r>
              <w:t xml:space="preserve">    Console.WriteLine("y is greater than x")</w:t>
            </w:r>
          </w:p>
          <w:p w:rsidR="009E52CA" w:rsidRDefault="009E52CA" w:rsidP="009E52CA">
            <w:pPr>
              <w:pStyle w:val="HTMLPreformatted"/>
              <w:shd w:val="clear" w:color="auto" w:fill="EDEFF4"/>
            </w:pPr>
            <w:r>
              <w:t>End If</w:t>
            </w:r>
          </w:p>
          <w:p w:rsidR="009E52CA" w:rsidRDefault="009E52CA" w:rsidP="009E52CA">
            <w:pPr>
              <w:pStyle w:val="NormalWeb"/>
              <w:shd w:val="clear" w:color="auto" w:fill="FFFFFF"/>
              <w:spacing w:line="384" w:lineRule="atLeast"/>
              <w:rPr>
                <w:rFonts w:ascii="Georgia" w:hAnsi="Georgia"/>
              </w:rPr>
            </w:pPr>
            <w:r>
              <w:rPr>
                <w:rFonts w:ascii="Georgia" w:hAnsi="Georgia"/>
              </w:rPr>
              <w:t xml:space="preserve">The body of the </w:t>
            </w:r>
            <w:r>
              <w:rPr>
                <w:rStyle w:val="HTMLCode"/>
              </w:rPr>
              <w:t>If</w:t>
            </w:r>
            <w:r>
              <w:rPr>
                <w:rFonts w:ascii="Georgia" w:hAnsi="Georgia"/>
              </w:rPr>
              <w:t xml:space="preserve"> statement is executed only if the condition inside the parentheses is met. The </w:t>
            </w:r>
            <w:r>
              <w:rPr>
                <w:rStyle w:val="HTMLCode"/>
              </w:rPr>
              <w:t>x &gt; y</w:t>
            </w:r>
            <w:r>
              <w:rPr>
                <w:rFonts w:ascii="Georgia" w:hAnsi="Georgia"/>
              </w:rPr>
              <w:t xml:space="preserve"> returns True, so the message "y is greater than x" is printed to the terminal. </w:t>
            </w:r>
          </w:p>
          <w:p w:rsidR="009E52CA" w:rsidRDefault="009E52CA" w:rsidP="009E52CA">
            <w:pPr>
              <w:pStyle w:val="HTMLPreformatted"/>
              <w:pBdr>
                <w:top w:val="single" w:sz="6" w:space="8" w:color="BDBDBD"/>
                <w:left w:val="single" w:sz="6" w:space="8" w:color="BDBDBD"/>
                <w:bottom w:val="single" w:sz="6" w:space="8" w:color="BDBDBD"/>
                <w:right w:val="single" w:sz="6" w:space="0" w:color="BDBDBD"/>
              </w:pBdr>
              <w:shd w:val="clear" w:color="auto" w:fill="F1F1F1"/>
              <w:rPr>
                <w:color w:val="000000"/>
              </w:rPr>
            </w:pPr>
            <w:r>
              <w:rPr>
                <w:color w:val="000000"/>
              </w:rPr>
              <w:t>Option Strict On</w:t>
            </w:r>
          </w:p>
          <w:p w:rsidR="009E52CA" w:rsidRDefault="009E52CA" w:rsidP="009E52CA">
            <w:pPr>
              <w:pStyle w:val="HTMLPreformatted"/>
              <w:pBdr>
                <w:top w:val="single" w:sz="6" w:space="8" w:color="BDBDBD"/>
                <w:left w:val="single" w:sz="6" w:space="8" w:color="BDBDBD"/>
                <w:bottom w:val="single" w:sz="6" w:space="8" w:color="BDBDBD"/>
                <w:right w:val="single" w:sz="6" w:space="0" w:color="BDBDBD"/>
              </w:pBdr>
              <w:shd w:val="clear" w:color="auto" w:fill="F1F1F1"/>
              <w:rPr>
                <w:color w:val="000000"/>
              </w:rPr>
            </w:pPr>
          </w:p>
          <w:p w:rsidR="009E52CA" w:rsidRDefault="009E52CA" w:rsidP="009E52CA">
            <w:pPr>
              <w:pStyle w:val="HTMLPreformatted"/>
              <w:pBdr>
                <w:top w:val="single" w:sz="6" w:space="8" w:color="BDBDBD"/>
                <w:left w:val="single" w:sz="6" w:space="8" w:color="BDBDBD"/>
                <w:bottom w:val="single" w:sz="6" w:space="8" w:color="BDBDBD"/>
                <w:right w:val="single" w:sz="6" w:space="0" w:color="BDBDBD"/>
              </w:pBdr>
              <w:shd w:val="clear" w:color="auto" w:fill="F1F1F1"/>
              <w:rPr>
                <w:color w:val="000000"/>
              </w:rPr>
            </w:pPr>
          </w:p>
          <w:p w:rsidR="009E52CA" w:rsidRDefault="009E52CA" w:rsidP="009E52CA">
            <w:pPr>
              <w:pStyle w:val="HTMLPreformatted"/>
              <w:pBdr>
                <w:top w:val="single" w:sz="6" w:space="8" w:color="BDBDBD"/>
                <w:left w:val="single" w:sz="6" w:space="8" w:color="BDBDBD"/>
                <w:bottom w:val="single" w:sz="6" w:space="8" w:color="BDBDBD"/>
                <w:right w:val="single" w:sz="6" w:space="0" w:color="BDBDBD"/>
              </w:pBdr>
              <w:shd w:val="clear" w:color="auto" w:fill="F1F1F1"/>
              <w:rPr>
                <w:color w:val="000000"/>
              </w:rPr>
            </w:pPr>
            <w:r>
              <w:rPr>
                <w:color w:val="000000"/>
              </w:rPr>
              <w:t>Module Example</w:t>
            </w:r>
          </w:p>
          <w:p w:rsidR="009E52CA" w:rsidRDefault="009E52CA" w:rsidP="009E52CA">
            <w:pPr>
              <w:pStyle w:val="HTMLPreformatted"/>
              <w:pBdr>
                <w:top w:val="single" w:sz="6" w:space="8" w:color="BDBDBD"/>
                <w:left w:val="single" w:sz="6" w:space="8" w:color="BDBDBD"/>
                <w:bottom w:val="single" w:sz="6" w:space="8" w:color="BDBDBD"/>
                <w:right w:val="single" w:sz="6" w:space="0" w:color="BDBDBD"/>
              </w:pBdr>
              <w:shd w:val="clear" w:color="auto" w:fill="F1F1F1"/>
              <w:rPr>
                <w:color w:val="000000"/>
              </w:rPr>
            </w:pPr>
          </w:p>
          <w:p w:rsidR="009E52CA" w:rsidRDefault="009E52CA" w:rsidP="009E52CA">
            <w:pPr>
              <w:pStyle w:val="HTMLPreformatted"/>
              <w:pBdr>
                <w:top w:val="single" w:sz="6" w:space="8" w:color="BDBDBD"/>
                <w:left w:val="single" w:sz="6" w:space="8" w:color="BDBDBD"/>
                <w:bottom w:val="single" w:sz="6" w:space="8" w:color="BDBDBD"/>
                <w:right w:val="single" w:sz="6" w:space="0" w:color="BDBDBD"/>
              </w:pBdr>
              <w:shd w:val="clear" w:color="auto" w:fill="F1F1F1"/>
              <w:rPr>
                <w:color w:val="000000"/>
              </w:rPr>
            </w:pPr>
            <w:r>
              <w:rPr>
                <w:color w:val="000000"/>
              </w:rPr>
              <w:t xml:space="preserve">    Dim a As Boolean</w:t>
            </w:r>
          </w:p>
          <w:p w:rsidR="009E52CA" w:rsidRDefault="009E52CA" w:rsidP="009E52CA">
            <w:pPr>
              <w:pStyle w:val="HTMLPreformatted"/>
              <w:pBdr>
                <w:top w:val="single" w:sz="6" w:space="8" w:color="BDBDBD"/>
                <w:left w:val="single" w:sz="6" w:space="8" w:color="BDBDBD"/>
                <w:bottom w:val="single" w:sz="6" w:space="8" w:color="BDBDBD"/>
                <w:right w:val="single" w:sz="6" w:space="0" w:color="BDBDBD"/>
              </w:pBdr>
              <w:shd w:val="clear" w:color="auto" w:fill="F1F1F1"/>
              <w:rPr>
                <w:color w:val="000000"/>
              </w:rPr>
            </w:pPr>
            <w:r>
              <w:rPr>
                <w:color w:val="000000"/>
              </w:rPr>
              <w:t xml:space="preserve">    Dim b As Boolean</w:t>
            </w:r>
          </w:p>
          <w:p w:rsidR="009E52CA" w:rsidRDefault="009E52CA" w:rsidP="009E52CA">
            <w:pPr>
              <w:pStyle w:val="HTMLPreformatted"/>
              <w:pBdr>
                <w:top w:val="single" w:sz="6" w:space="8" w:color="BDBDBD"/>
                <w:left w:val="single" w:sz="6" w:space="8" w:color="BDBDBD"/>
                <w:bottom w:val="single" w:sz="6" w:space="8" w:color="BDBDBD"/>
                <w:right w:val="single" w:sz="6" w:space="0" w:color="BDBDBD"/>
              </w:pBdr>
              <w:shd w:val="clear" w:color="auto" w:fill="F1F1F1"/>
              <w:rPr>
                <w:color w:val="000000"/>
              </w:rPr>
            </w:pPr>
            <w:r>
              <w:rPr>
                <w:color w:val="000000"/>
              </w:rPr>
              <w:t xml:space="preserve">    Dim c As Boolean</w:t>
            </w:r>
          </w:p>
          <w:p w:rsidR="009E52CA" w:rsidRDefault="009E52CA" w:rsidP="009E52CA">
            <w:pPr>
              <w:pStyle w:val="HTMLPreformatted"/>
              <w:pBdr>
                <w:top w:val="single" w:sz="6" w:space="8" w:color="BDBDBD"/>
                <w:left w:val="single" w:sz="6" w:space="8" w:color="BDBDBD"/>
                <w:bottom w:val="single" w:sz="6" w:space="8" w:color="BDBDBD"/>
                <w:right w:val="single" w:sz="6" w:space="0" w:color="BDBDBD"/>
              </w:pBdr>
              <w:shd w:val="clear" w:color="auto" w:fill="F1F1F1"/>
              <w:rPr>
                <w:color w:val="000000"/>
              </w:rPr>
            </w:pPr>
            <w:r>
              <w:rPr>
                <w:color w:val="000000"/>
              </w:rPr>
              <w:t xml:space="preserve">    Dim d As Boolean</w:t>
            </w:r>
          </w:p>
          <w:p w:rsidR="009E52CA" w:rsidRDefault="009E52CA" w:rsidP="009E52CA">
            <w:pPr>
              <w:pStyle w:val="HTMLPreformatted"/>
              <w:pBdr>
                <w:top w:val="single" w:sz="6" w:space="8" w:color="BDBDBD"/>
                <w:left w:val="single" w:sz="6" w:space="8" w:color="BDBDBD"/>
                <w:bottom w:val="single" w:sz="6" w:space="8" w:color="BDBDBD"/>
                <w:right w:val="single" w:sz="6" w:space="0" w:color="BDBDBD"/>
              </w:pBdr>
              <w:shd w:val="clear" w:color="auto" w:fill="F1F1F1"/>
              <w:rPr>
                <w:color w:val="000000"/>
              </w:rPr>
            </w:pPr>
          </w:p>
          <w:p w:rsidR="009E52CA" w:rsidRDefault="009E52CA" w:rsidP="009E52CA">
            <w:pPr>
              <w:pStyle w:val="HTMLPreformatted"/>
              <w:pBdr>
                <w:top w:val="single" w:sz="6" w:space="8" w:color="BDBDBD"/>
                <w:left w:val="single" w:sz="6" w:space="8" w:color="BDBDBD"/>
                <w:bottom w:val="single" w:sz="6" w:space="8" w:color="BDBDBD"/>
                <w:right w:val="single" w:sz="6" w:space="0" w:color="BDBDBD"/>
              </w:pBdr>
              <w:shd w:val="clear" w:color="auto" w:fill="F1F1F1"/>
              <w:rPr>
                <w:color w:val="000000"/>
              </w:rPr>
            </w:pPr>
            <w:r>
              <w:rPr>
                <w:color w:val="000000"/>
              </w:rPr>
              <w:t xml:space="preserve">    Sub Main()</w:t>
            </w:r>
          </w:p>
          <w:p w:rsidR="009E52CA" w:rsidRDefault="009E52CA" w:rsidP="009E52CA">
            <w:pPr>
              <w:pStyle w:val="HTMLPreformatted"/>
              <w:pBdr>
                <w:top w:val="single" w:sz="6" w:space="8" w:color="BDBDBD"/>
                <w:left w:val="single" w:sz="6" w:space="8" w:color="BDBDBD"/>
                <w:bottom w:val="single" w:sz="6" w:space="8" w:color="BDBDBD"/>
                <w:right w:val="single" w:sz="6" w:space="0" w:color="BDBDBD"/>
              </w:pBdr>
              <w:shd w:val="clear" w:color="auto" w:fill="F1F1F1"/>
              <w:rPr>
                <w:color w:val="000000"/>
              </w:rPr>
            </w:pPr>
          </w:p>
          <w:p w:rsidR="009E52CA" w:rsidRDefault="009E52CA" w:rsidP="009E52CA">
            <w:pPr>
              <w:pStyle w:val="HTMLPreformatted"/>
              <w:pBdr>
                <w:top w:val="single" w:sz="6" w:space="8" w:color="BDBDBD"/>
                <w:left w:val="single" w:sz="6" w:space="8" w:color="BDBDBD"/>
                <w:bottom w:val="single" w:sz="6" w:space="8" w:color="BDBDBD"/>
                <w:right w:val="single" w:sz="6" w:space="0" w:color="BDBDBD"/>
              </w:pBdr>
              <w:shd w:val="clear" w:color="auto" w:fill="F1F1F1"/>
              <w:rPr>
                <w:color w:val="000000"/>
              </w:rPr>
            </w:pPr>
            <w:r>
              <w:rPr>
                <w:color w:val="000000"/>
              </w:rPr>
              <w:t xml:space="preserve">        a = (True And True)</w:t>
            </w:r>
          </w:p>
          <w:p w:rsidR="009E52CA" w:rsidRDefault="009E52CA" w:rsidP="009E52CA">
            <w:pPr>
              <w:pStyle w:val="HTMLPreformatted"/>
              <w:pBdr>
                <w:top w:val="single" w:sz="6" w:space="8" w:color="BDBDBD"/>
                <w:left w:val="single" w:sz="6" w:space="8" w:color="BDBDBD"/>
                <w:bottom w:val="single" w:sz="6" w:space="8" w:color="BDBDBD"/>
                <w:right w:val="single" w:sz="6" w:space="0" w:color="BDBDBD"/>
              </w:pBdr>
              <w:shd w:val="clear" w:color="auto" w:fill="F1F1F1"/>
              <w:rPr>
                <w:color w:val="000000"/>
              </w:rPr>
            </w:pPr>
            <w:r>
              <w:rPr>
                <w:color w:val="000000"/>
              </w:rPr>
              <w:t xml:space="preserve">        b = (True And False)</w:t>
            </w:r>
          </w:p>
          <w:p w:rsidR="009E52CA" w:rsidRDefault="009E52CA" w:rsidP="009E52CA">
            <w:pPr>
              <w:pStyle w:val="HTMLPreformatted"/>
              <w:pBdr>
                <w:top w:val="single" w:sz="6" w:space="8" w:color="BDBDBD"/>
                <w:left w:val="single" w:sz="6" w:space="8" w:color="BDBDBD"/>
                <w:bottom w:val="single" w:sz="6" w:space="8" w:color="BDBDBD"/>
                <w:right w:val="single" w:sz="6" w:space="0" w:color="BDBDBD"/>
              </w:pBdr>
              <w:shd w:val="clear" w:color="auto" w:fill="F1F1F1"/>
              <w:rPr>
                <w:color w:val="000000"/>
              </w:rPr>
            </w:pPr>
            <w:r>
              <w:rPr>
                <w:color w:val="000000"/>
              </w:rPr>
              <w:t xml:space="preserve">        c = (False And True)</w:t>
            </w:r>
          </w:p>
          <w:p w:rsidR="009E52CA" w:rsidRDefault="009E52CA" w:rsidP="009E52CA">
            <w:pPr>
              <w:pStyle w:val="HTMLPreformatted"/>
              <w:pBdr>
                <w:top w:val="single" w:sz="6" w:space="8" w:color="BDBDBD"/>
                <w:left w:val="single" w:sz="6" w:space="8" w:color="BDBDBD"/>
                <w:bottom w:val="single" w:sz="6" w:space="8" w:color="BDBDBD"/>
                <w:right w:val="single" w:sz="6" w:space="0" w:color="BDBDBD"/>
              </w:pBdr>
              <w:shd w:val="clear" w:color="auto" w:fill="F1F1F1"/>
              <w:rPr>
                <w:color w:val="000000"/>
              </w:rPr>
            </w:pPr>
            <w:r>
              <w:rPr>
                <w:color w:val="000000"/>
              </w:rPr>
              <w:t xml:space="preserve">        d = (False And False)</w:t>
            </w:r>
          </w:p>
          <w:p w:rsidR="009E52CA" w:rsidRDefault="009E52CA" w:rsidP="009E52CA">
            <w:pPr>
              <w:pStyle w:val="HTMLPreformatted"/>
              <w:pBdr>
                <w:top w:val="single" w:sz="6" w:space="8" w:color="BDBDBD"/>
                <w:left w:val="single" w:sz="6" w:space="8" w:color="BDBDBD"/>
                <w:bottom w:val="single" w:sz="6" w:space="8" w:color="BDBDBD"/>
                <w:right w:val="single" w:sz="6" w:space="0" w:color="BDBDBD"/>
              </w:pBdr>
              <w:shd w:val="clear" w:color="auto" w:fill="F1F1F1"/>
              <w:rPr>
                <w:color w:val="000000"/>
              </w:rPr>
            </w:pPr>
          </w:p>
          <w:p w:rsidR="009E52CA" w:rsidRDefault="009E52CA" w:rsidP="009E52CA">
            <w:pPr>
              <w:pStyle w:val="HTMLPreformatted"/>
              <w:pBdr>
                <w:top w:val="single" w:sz="6" w:space="8" w:color="BDBDBD"/>
                <w:left w:val="single" w:sz="6" w:space="8" w:color="BDBDBD"/>
                <w:bottom w:val="single" w:sz="6" w:space="8" w:color="BDBDBD"/>
                <w:right w:val="single" w:sz="6" w:space="0" w:color="BDBDBD"/>
              </w:pBdr>
              <w:shd w:val="clear" w:color="auto" w:fill="F1F1F1"/>
              <w:rPr>
                <w:color w:val="000000"/>
              </w:rPr>
            </w:pPr>
            <w:r>
              <w:rPr>
                <w:color w:val="000000"/>
              </w:rPr>
              <w:t xml:space="preserve">        Console.WriteLine(a)</w:t>
            </w:r>
          </w:p>
          <w:p w:rsidR="009E52CA" w:rsidRDefault="009E52CA" w:rsidP="009E52CA">
            <w:pPr>
              <w:pStyle w:val="HTMLPreformatted"/>
              <w:pBdr>
                <w:top w:val="single" w:sz="6" w:space="8" w:color="BDBDBD"/>
                <w:left w:val="single" w:sz="6" w:space="8" w:color="BDBDBD"/>
                <w:bottom w:val="single" w:sz="6" w:space="8" w:color="BDBDBD"/>
                <w:right w:val="single" w:sz="6" w:space="0" w:color="BDBDBD"/>
              </w:pBdr>
              <w:shd w:val="clear" w:color="auto" w:fill="F1F1F1"/>
              <w:rPr>
                <w:color w:val="000000"/>
              </w:rPr>
            </w:pPr>
            <w:r>
              <w:rPr>
                <w:color w:val="000000"/>
              </w:rPr>
              <w:t xml:space="preserve">        Console.WriteLine(b)</w:t>
            </w:r>
          </w:p>
          <w:p w:rsidR="009E52CA" w:rsidRDefault="009E52CA" w:rsidP="009E52CA">
            <w:pPr>
              <w:pStyle w:val="HTMLPreformatted"/>
              <w:pBdr>
                <w:top w:val="single" w:sz="6" w:space="8" w:color="BDBDBD"/>
                <w:left w:val="single" w:sz="6" w:space="8" w:color="BDBDBD"/>
                <w:bottom w:val="single" w:sz="6" w:space="8" w:color="BDBDBD"/>
                <w:right w:val="single" w:sz="6" w:space="0" w:color="BDBDBD"/>
              </w:pBdr>
              <w:shd w:val="clear" w:color="auto" w:fill="F1F1F1"/>
              <w:rPr>
                <w:color w:val="000000"/>
              </w:rPr>
            </w:pPr>
            <w:r>
              <w:rPr>
                <w:color w:val="000000"/>
              </w:rPr>
              <w:t xml:space="preserve">        Console.WriteLine(c)</w:t>
            </w:r>
          </w:p>
          <w:p w:rsidR="009E52CA" w:rsidRDefault="009E52CA" w:rsidP="009E52CA">
            <w:pPr>
              <w:pStyle w:val="HTMLPreformatted"/>
              <w:pBdr>
                <w:top w:val="single" w:sz="6" w:space="8" w:color="BDBDBD"/>
                <w:left w:val="single" w:sz="6" w:space="8" w:color="BDBDBD"/>
                <w:bottom w:val="single" w:sz="6" w:space="8" w:color="BDBDBD"/>
                <w:right w:val="single" w:sz="6" w:space="0" w:color="BDBDBD"/>
              </w:pBdr>
              <w:shd w:val="clear" w:color="auto" w:fill="F1F1F1"/>
              <w:rPr>
                <w:color w:val="000000"/>
              </w:rPr>
            </w:pPr>
            <w:r>
              <w:rPr>
                <w:color w:val="000000"/>
              </w:rPr>
              <w:t xml:space="preserve">        Console.WriteLine(d)</w:t>
            </w:r>
          </w:p>
          <w:p w:rsidR="009E52CA" w:rsidRDefault="009E52CA" w:rsidP="009E52CA">
            <w:pPr>
              <w:pStyle w:val="HTMLPreformatted"/>
              <w:pBdr>
                <w:top w:val="single" w:sz="6" w:space="8" w:color="BDBDBD"/>
                <w:left w:val="single" w:sz="6" w:space="8" w:color="BDBDBD"/>
                <w:bottom w:val="single" w:sz="6" w:space="8" w:color="BDBDBD"/>
                <w:right w:val="single" w:sz="6" w:space="0" w:color="BDBDBD"/>
              </w:pBdr>
              <w:shd w:val="clear" w:color="auto" w:fill="F1F1F1"/>
              <w:rPr>
                <w:color w:val="000000"/>
              </w:rPr>
            </w:pPr>
          </w:p>
          <w:p w:rsidR="009E52CA" w:rsidRDefault="009E52CA" w:rsidP="009E52CA">
            <w:pPr>
              <w:pStyle w:val="HTMLPreformatted"/>
              <w:pBdr>
                <w:top w:val="single" w:sz="6" w:space="8" w:color="BDBDBD"/>
                <w:left w:val="single" w:sz="6" w:space="8" w:color="BDBDBD"/>
                <w:bottom w:val="single" w:sz="6" w:space="8" w:color="BDBDBD"/>
                <w:right w:val="single" w:sz="6" w:space="0" w:color="BDBDBD"/>
              </w:pBdr>
              <w:shd w:val="clear" w:color="auto" w:fill="F1F1F1"/>
              <w:rPr>
                <w:color w:val="000000"/>
              </w:rPr>
            </w:pPr>
          </w:p>
          <w:p w:rsidR="009E52CA" w:rsidRDefault="009E52CA" w:rsidP="009E52CA">
            <w:pPr>
              <w:pStyle w:val="HTMLPreformatted"/>
              <w:pBdr>
                <w:top w:val="single" w:sz="6" w:space="8" w:color="BDBDBD"/>
                <w:left w:val="single" w:sz="6" w:space="8" w:color="BDBDBD"/>
                <w:bottom w:val="single" w:sz="6" w:space="8" w:color="BDBDBD"/>
                <w:right w:val="single" w:sz="6" w:space="0" w:color="BDBDBD"/>
              </w:pBdr>
              <w:shd w:val="clear" w:color="auto" w:fill="F1F1F1"/>
              <w:rPr>
                <w:color w:val="000000"/>
              </w:rPr>
            </w:pPr>
            <w:r>
              <w:rPr>
                <w:color w:val="000000"/>
              </w:rPr>
              <w:t xml:space="preserve">    End Sub</w:t>
            </w:r>
          </w:p>
          <w:p w:rsidR="009E52CA" w:rsidRDefault="009E52CA" w:rsidP="009E52CA">
            <w:pPr>
              <w:pStyle w:val="HTMLPreformatted"/>
              <w:pBdr>
                <w:top w:val="single" w:sz="6" w:space="8" w:color="BDBDBD"/>
                <w:left w:val="single" w:sz="6" w:space="8" w:color="BDBDBD"/>
                <w:bottom w:val="single" w:sz="6" w:space="8" w:color="BDBDBD"/>
                <w:right w:val="single" w:sz="6" w:space="0" w:color="BDBDBD"/>
              </w:pBdr>
              <w:shd w:val="clear" w:color="auto" w:fill="F1F1F1"/>
              <w:rPr>
                <w:color w:val="000000"/>
              </w:rPr>
            </w:pPr>
          </w:p>
          <w:p w:rsidR="009E52CA" w:rsidRDefault="009E52CA" w:rsidP="009E52CA">
            <w:pPr>
              <w:pStyle w:val="HTMLPreformatted"/>
              <w:pBdr>
                <w:top w:val="single" w:sz="6" w:space="8" w:color="BDBDBD"/>
                <w:left w:val="single" w:sz="6" w:space="8" w:color="BDBDBD"/>
                <w:bottom w:val="single" w:sz="6" w:space="8" w:color="BDBDBD"/>
                <w:right w:val="single" w:sz="6" w:space="0" w:color="BDBDBD"/>
              </w:pBdr>
              <w:shd w:val="clear" w:color="auto" w:fill="F1F1F1"/>
              <w:rPr>
                <w:color w:val="000000"/>
              </w:rPr>
            </w:pPr>
            <w:r>
              <w:rPr>
                <w:color w:val="000000"/>
              </w:rPr>
              <w:t>End Module</w:t>
            </w:r>
          </w:p>
          <w:p w:rsidR="009E52CA" w:rsidRDefault="009E52CA" w:rsidP="009E52CA">
            <w:pPr>
              <w:pStyle w:val="NormalWeb"/>
              <w:shd w:val="clear" w:color="auto" w:fill="FFFFFF"/>
              <w:spacing w:line="384" w:lineRule="atLeast"/>
              <w:rPr>
                <w:rFonts w:ascii="Georgia" w:hAnsi="Georgia"/>
              </w:rPr>
            </w:pPr>
            <w:r>
              <w:rPr>
                <w:rFonts w:ascii="Georgia" w:hAnsi="Georgia"/>
              </w:rPr>
              <w:t xml:space="preserve">Example shows the logical </w:t>
            </w:r>
            <w:r>
              <w:rPr>
                <w:rStyle w:val="HTMLCode"/>
              </w:rPr>
              <w:t>And</w:t>
            </w:r>
            <w:r>
              <w:rPr>
                <w:rFonts w:ascii="Georgia" w:hAnsi="Georgia"/>
              </w:rPr>
              <w:t xml:space="preserve"> operator. It evaluates to True only if both operands are True. </w:t>
            </w:r>
          </w:p>
          <w:p w:rsidR="009E52CA" w:rsidRDefault="009E52CA" w:rsidP="009E52CA">
            <w:pPr>
              <w:pStyle w:val="HTMLPreformatted"/>
              <w:shd w:val="clear" w:color="auto" w:fill="FFFFFF"/>
              <w:spacing w:line="384" w:lineRule="atLeast"/>
            </w:pPr>
            <w:r>
              <w:t xml:space="preserve">$ ./andop.exe </w:t>
            </w:r>
          </w:p>
          <w:p w:rsidR="009E52CA" w:rsidRDefault="009E52CA" w:rsidP="009E52CA">
            <w:pPr>
              <w:pStyle w:val="HTMLPreformatted"/>
              <w:shd w:val="clear" w:color="auto" w:fill="FFFFFF"/>
              <w:spacing w:line="384" w:lineRule="atLeast"/>
            </w:pPr>
            <w:r>
              <w:t>True</w:t>
            </w:r>
          </w:p>
          <w:p w:rsidR="009E52CA" w:rsidRDefault="009E52CA" w:rsidP="009E52CA">
            <w:pPr>
              <w:pStyle w:val="HTMLPreformatted"/>
              <w:shd w:val="clear" w:color="auto" w:fill="FFFFFF"/>
              <w:spacing w:line="384" w:lineRule="atLeast"/>
            </w:pPr>
            <w:r>
              <w:t>False</w:t>
            </w:r>
          </w:p>
          <w:p w:rsidR="009E52CA" w:rsidRDefault="009E52CA" w:rsidP="009E52CA">
            <w:pPr>
              <w:pStyle w:val="HTMLPreformatted"/>
              <w:shd w:val="clear" w:color="auto" w:fill="FFFFFF"/>
              <w:spacing w:line="384" w:lineRule="atLeast"/>
            </w:pPr>
            <w:r>
              <w:t>False</w:t>
            </w:r>
          </w:p>
          <w:p w:rsidR="009E52CA" w:rsidRDefault="009E52CA" w:rsidP="009E52CA">
            <w:pPr>
              <w:pStyle w:val="HTMLPreformatted"/>
              <w:shd w:val="clear" w:color="auto" w:fill="FFFFFF"/>
              <w:spacing w:line="384" w:lineRule="atLeast"/>
            </w:pPr>
            <w:r>
              <w:t>False</w:t>
            </w:r>
          </w:p>
          <w:p w:rsidR="009E52CA" w:rsidRDefault="009E52CA" w:rsidP="009E52CA">
            <w:pPr>
              <w:pStyle w:val="NormalWeb"/>
              <w:shd w:val="clear" w:color="auto" w:fill="FFFFFF"/>
              <w:spacing w:line="384" w:lineRule="atLeast"/>
              <w:rPr>
                <w:rFonts w:ascii="Georgia" w:hAnsi="Georgia"/>
              </w:rPr>
            </w:pPr>
            <w:r>
              <w:rPr>
                <w:rFonts w:ascii="Georgia" w:hAnsi="Georgia"/>
              </w:rPr>
              <w:t xml:space="preserve">The logical </w:t>
            </w:r>
            <w:r>
              <w:rPr>
                <w:rStyle w:val="HTMLCode"/>
              </w:rPr>
              <w:t>Xor</w:t>
            </w:r>
            <w:r>
              <w:rPr>
                <w:rFonts w:ascii="Georgia" w:hAnsi="Georgia"/>
              </w:rPr>
              <w:t xml:space="preserve"> operator evaluates to True, if exactly one of the operands is True. </w:t>
            </w:r>
          </w:p>
          <w:p w:rsidR="009E52CA" w:rsidRDefault="009E52CA" w:rsidP="009E52CA">
            <w:pPr>
              <w:pStyle w:val="HTMLPreformatted"/>
              <w:pBdr>
                <w:top w:val="single" w:sz="6" w:space="8" w:color="BDBDBD"/>
                <w:left w:val="single" w:sz="6" w:space="8" w:color="BDBDBD"/>
                <w:bottom w:val="single" w:sz="6" w:space="8" w:color="BDBDBD"/>
                <w:right w:val="single" w:sz="6" w:space="0" w:color="BDBDBD"/>
              </w:pBdr>
              <w:shd w:val="clear" w:color="auto" w:fill="F1F1F1"/>
              <w:rPr>
                <w:color w:val="000000"/>
              </w:rPr>
            </w:pPr>
            <w:r>
              <w:rPr>
                <w:color w:val="000000"/>
              </w:rPr>
              <w:t>Option Strict On</w:t>
            </w:r>
          </w:p>
          <w:p w:rsidR="009E52CA" w:rsidRDefault="009E52CA" w:rsidP="009E52CA">
            <w:pPr>
              <w:pStyle w:val="HTMLPreformatted"/>
              <w:pBdr>
                <w:top w:val="single" w:sz="6" w:space="8" w:color="BDBDBD"/>
                <w:left w:val="single" w:sz="6" w:space="8" w:color="BDBDBD"/>
                <w:bottom w:val="single" w:sz="6" w:space="8" w:color="BDBDBD"/>
                <w:right w:val="single" w:sz="6" w:space="0" w:color="BDBDBD"/>
              </w:pBdr>
              <w:shd w:val="clear" w:color="auto" w:fill="F1F1F1"/>
              <w:rPr>
                <w:color w:val="000000"/>
              </w:rPr>
            </w:pPr>
          </w:p>
          <w:p w:rsidR="009E52CA" w:rsidRDefault="009E52CA" w:rsidP="009E52CA">
            <w:pPr>
              <w:pStyle w:val="HTMLPreformatted"/>
              <w:pBdr>
                <w:top w:val="single" w:sz="6" w:space="8" w:color="BDBDBD"/>
                <w:left w:val="single" w:sz="6" w:space="8" w:color="BDBDBD"/>
                <w:bottom w:val="single" w:sz="6" w:space="8" w:color="BDBDBD"/>
                <w:right w:val="single" w:sz="6" w:space="0" w:color="BDBDBD"/>
              </w:pBdr>
              <w:shd w:val="clear" w:color="auto" w:fill="F1F1F1"/>
              <w:rPr>
                <w:color w:val="000000"/>
              </w:rPr>
            </w:pPr>
          </w:p>
          <w:p w:rsidR="009E52CA" w:rsidRDefault="009E52CA" w:rsidP="009E52CA">
            <w:pPr>
              <w:pStyle w:val="HTMLPreformatted"/>
              <w:pBdr>
                <w:top w:val="single" w:sz="6" w:space="8" w:color="BDBDBD"/>
                <w:left w:val="single" w:sz="6" w:space="8" w:color="BDBDBD"/>
                <w:bottom w:val="single" w:sz="6" w:space="8" w:color="BDBDBD"/>
                <w:right w:val="single" w:sz="6" w:space="0" w:color="BDBDBD"/>
              </w:pBdr>
              <w:shd w:val="clear" w:color="auto" w:fill="F1F1F1"/>
              <w:rPr>
                <w:color w:val="000000"/>
              </w:rPr>
            </w:pPr>
            <w:r>
              <w:rPr>
                <w:color w:val="000000"/>
              </w:rPr>
              <w:t>Module Example</w:t>
            </w:r>
          </w:p>
          <w:p w:rsidR="009E52CA" w:rsidRDefault="009E52CA" w:rsidP="009E52CA">
            <w:pPr>
              <w:pStyle w:val="HTMLPreformatted"/>
              <w:pBdr>
                <w:top w:val="single" w:sz="6" w:space="8" w:color="BDBDBD"/>
                <w:left w:val="single" w:sz="6" w:space="8" w:color="BDBDBD"/>
                <w:bottom w:val="single" w:sz="6" w:space="8" w:color="BDBDBD"/>
                <w:right w:val="single" w:sz="6" w:space="0" w:color="BDBDBD"/>
              </w:pBdr>
              <w:shd w:val="clear" w:color="auto" w:fill="F1F1F1"/>
              <w:rPr>
                <w:color w:val="000000"/>
              </w:rPr>
            </w:pPr>
          </w:p>
          <w:p w:rsidR="009E52CA" w:rsidRDefault="009E52CA" w:rsidP="009E52CA">
            <w:pPr>
              <w:pStyle w:val="HTMLPreformatted"/>
              <w:pBdr>
                <w:top w:val="single" w:sz="6" w:space="8" w:color="BDBDBD"/>
                <w:left w:val="single" w:sz="6" w:space="8" w:color="BDBDBD"/>
                <w:bottom w:val="single" w:sz="6" w:space="8" w:color="BDBDBD"/>
                <w:right w:val="single" w:sz="6" w:space="0" w:color="BDBDBD"/>
              </w:pBdr>
              <w:shd w:val="clear" w:color="auto" w:fill="F1F1F1"/>
              <w:rPr>
                <w:color w:val="000000"/>
              </w:rPr>
            </w:pPr>
            <w:r>
              <w:rPr>
                <w:color w:val="000000"/>
              </w:rPr>
              <w:t xml:space="preserve">    Dim a As Boolean</w:t>
            </w:r>
          </w:p>
          <w:p w:rsidR="009E52CA" w:rsidRDefault="009E52CA" w:rsidP="009E52CA">
            <w:pPr>
              <w:pStyle w:val="HTMLPreformatted"/>
              <w:pBdr>
                <w:top w:val="single" w:sz="6" w:space="8" w:color="BDBDBD"/>
                <w:left w:val="single" w:sz="6" w:space="8" w:color="BDBDBD"/>
                <w:bottom w:val="single" w:sz="6" w:space="8" w:color="BDBDBD"/>
                <w:right w:val="single" w:sz="6" w:space="0" w:color="BDBDBD"/>
              </w:pBdr>
              <w:shd w:val="clear" w:color="auto" w:fill="F1F1F1"/>
              <w:rPr>
                <w:color w:val="000000"/>
              </w:rPr>
            </w:pPr>
            <w:r>
              <w:rPr>
                <w:color w:val="000000"/>
              </w:rPr>
              <w:t xml:space="preserve">    Dim b As Boolean</w:t>
            </w:r>
          </w:p>
          <w:p w:rsidR="009E52CA" w:rsidRDefault="009E52CA" w:rsidP="009E52CA">
            <w:pPr>
              <w:pStyle w:val="HTMLPreformatted"/>
              <w:pBdr>
                <w:top w:val="single" w:sz="6" w:space="8" w:color="BDBDBD"/>
                <w:left w:val="single" w:sz="6" w:space="8" w:color="BDBDBD"/>
                <w:bottom w:val="single" w:sz="6" w:space="8" w:color="BDBDBD"/>
                <w:right w:val="single" w:sz="6" w:space="0" w:color="BDBDBD"/>
              </w:pBdr>
              <w:shd w:val="clear" w:color="auto" w:fill="F1F1F1"/>
              <w:rPr>
                <w:color w:val="000000"/>
              </w:rPr>
            </w:pPr>
            <w:r>
              <w:rPr>
                <w:color w:val="000000"/>
              </w:rPr>
              <w:t xml:space="preserve">    Dim c As Boolean</w:t>
            </w:r>
          </w:p>
          <w:p w:rsidR="009E52CA" w:rsidRDefault="009E52CA" w:rsidP="009E52CA">
            <w:pPr>
              <w:pStyle w:val="HTMLPreformatted"/>
              <w:pBdr>
                <w:top w:val="single" w:sz="6" w:space="8" w:color="BDBDBD"/>
                <w:left w:val="single" w:sz="6" w:space="8" w:color="BDBDBD"/>
                <w:bottom w:val="single" w:sz="6" w:space="8" w:color="BDBDBD"/>
                <w:right w:val="single" w:sz="6" w:space="0" w:color="BDBDBD"/>
              </w:pBdr>
              <w:shd w:val="clear" w:color="auto" w:fill="F1F1F1"/>
              <w:rPr>
                <w:color w:val="000000"/>
              </w:rPr>
            </w:pPr>
            <w:r>
              <w:rPr>
                <w:color w:val="000000"/>
              </w:rPr>
              <w:t xml:space="preserve">    Dim d As Boolean</w:t>
            </w:r>
          </w:p>
          <w:p w:rsidR="009E52CA" w:rsidRDefault="009E52CA" w:rsidP="009E52CA">
            <w:pPr>
              <w:pStyle w:val="HTMLPreformatted"/>
              <w:pBdr>
                <w:top w:val="single" w:sz="6" w:space="8" w:color="BDBDBD"/>
                <w:left w:val="single" w:sz="6" w:space="8" w:color="BDBDBD"/>
                <w:bottom w:val="single" w:sz="6" w:space="8" w:color="BDBDBD"/>
                <w:right w:val="single" w:sz="6" w:space="0" w:color="BDBDBD"/>
              </w:pBdr>
              <w:shd w:val="clear" w:color="auto" w:fill="F1F1F1"/>
              <w:rPr>
                <w:color w:val="000000"/>
              </w:rPr>
            </w:pPr>
          </w:p>
          <w:p w:rsidR="009E52CA" w:rsidRDefault="009E52CA" w:rsidP="009E52CA">
            <w:pPr>
              <w:pStyle w:val="HTMLPreformatted"/>
              <w:pBdr>
                <w:top w:val="single" w:sz="6" w:space="8" w:color="BDBDBD"/>
                <w:left w:val="single" w:sz="6" w:space="8" w:color="BDBDBD"/>
                <w:bottom w:val="single" w:sz="6" w:space="8" w:color="BDBDBD"/>
                <w:right w:val="single" w:sz="6" w:space="0" w:color="BDBDBD"/>
              </w:pBdr>
              <w:shd w:val="clear" w:color="auto" w:fill="F1F1F1"/>
              <w:rPr>
                <w:color w:val="000000"/>
              </w:rPr>
            </w:pPr>
            <w:r>
              <w:rPr>
                <w:color w:val="000000"/>
              </w:rPr>
              <w:t xml:space="preserve">    Sub Main</w:t>
            </w:r>
          </w:p>
          <w:p w:rsidR="009E52CA" w:rsidRDefault="009E52CA" w:rsidP="009E52CA">
            <w:pPr>
              <w:pStyle w:val="HTMLPreformatted"/>
              <w:pBdr>
                <w:top w:val="single" w:sz="6" w:space="8" w:color="BDBDBD"/>
                <w:left w:val="single" w:sz="6" w:space="8" w:color="BDBDBD"/>
                <w:bottom w:val="single" w:sz="6" w:space="8" w:color="BDBDBD"/>
                <w:right w:val="single" w:sz="6" w:space="0" w:color="BDBDBD"/>
              </w:pBdr>
              <w:shd w:val="clear" w:color="auto" w:fill="F1F1F1"/>
              <w:rPr>
                <w:color w:val="000000"/>
              </w:rPr>
            </w:pPr>
          </w:p>
          <w:p w:rsidR="009E52CA" w:rsidRDefault="009E52CA" w:rsidP="009E52CA">
            <w:pPr>
              <w:pStyle w:val="HTMLPreformatted"/>
              <w:pBdr>
                <w:top w:val="single" w:sz="6" w:space="8" w:color="BDBDBD"/>
                <w:left w:val="single" w:sz="6" w:space="8" w:color="BDBDBD"/>
                <w:bottom w:val="single" w:sz="6" w:space="8" w:color="BDBDBD"/>
                <w:right w:val="single" w:sz="6" w:space="0" w:color="BDBDBD"/>
              </w:pBdr>
              <w:shd w:val="clear" w:color="auto" w:fill="F1F1F1"/>
              <w:rPr>
                <w:color w:val="000000"/>
              </w:rPr>
            </w:pPr>
            <w:r>
              <w:rPr>
                <w:color w:val="000000"/>
              </w:rPr>
              <w:t xml:space="preserve">        a = (True Xor True)</w:t>
            </w:r>
          </w:p>
          <w:p w:rsidR="009E52CA" w:rsidRDefault="009E52CA" w:rsidP="009E52CA">
            <w:pPr>
              <w:pStyle w:val="HTMLPreformatted"/>
              <w:pBdr>
                <w:top w:val="single" w:sz="6" w:space="8" w:color="BDBDBD"/>
                <w:left w:val="single" w:sz="6" w:space="8" w:color="BDBDBD"/>
                <w:bottom w:val="single" w:sz="6" w:space="8" w:color="BDBDBD"/>
                <w:right w:val="single" w:sz="6" w:space="0" w:color="BDBDBD"/>
              </w:pBdr>
              <w:shd w:val="clear" w:color="auto" w:fill="F1F1F1"/>
              <w:rPr>
                <w:color w:val="000000"/>
              </w:rPr>
            </w:pPr>
            <w:r>
              <w:rPr>
                <w:color w:val="000000"/>
              </w:rPr>
              <w:t xml:space="preserve">        b = (True Xor False)</w:t>
            </w:r>
          </w:p>
          <w:p w:rsidR="009E52CA" w:rsidRDefault="009E52CA" w:rsidP="009E52CA">
            <w:pPr>
              <w:pStyle w:val="HTMLPreformatted"/>
              <w:pBdr>
                <w:top w:val="single" w:sz="6" w:space="8" w:color="BDBDBD"/>
                <w:left w:val="single" w:sz="6" w:space="8" w:color="BDBDBD"/>
                <w:bottom w:val="single" w:sz="6" w:space="8" w:color="BDBDBD"/>
                <w:right w:val="single" w:sz="6" w:space="0" w:color="BDBDBD"/>
              </w:pBdr>
              <w:shd w:val="clear" w:color="auto" w:fill="F1F1F1"/>
              <w:rPr>
                <w:color w:val="000000"/>
              </w:rPr>
            </w:pPr>
            <w:r>
              <w:rPr>
                <w:color w:val="000000"/>
              </w:rPr>
              <w:t xml:space="preserve">        c = (False Xor True)</w:t>
            </w:r>
          </w:p>
          <w:p w:rsidR="009E52CA" w:rsidRDefault="009E52CA" w:rsidP="009E52CA">
            <w:pPr>
              <w:pStyle w:val="HTMLPreformatted"/>
              <w:pBdr>
                <w:top w:val="single" w:sz="6" w:space="8" w:color="BDBDBD"/>
                <w:left w:val="single" w:sz="6" w:space="8" w:color="BDBDBD"/>
                <w:bottom w:val="single" w:sz="6" w:space="8" w:color="BDBDBD"/>
                <w:right w:val="single" w:sz="6" w:space="0" w:color="BDBDBD"/>
              </w:pBdr>
              <w:shd w:val="clear" w:color="auto" w:fill="F1F1F1"/>
              <w:rPr>
                <w:color w:val="000000"/>
              </w:rPr>
            </w:pPr>
            <w:r>
              <w:rPr>
                <w:color w:val="000000"/>
              </w:rPr>
              <w:t xml:space="preserve">        d = (False Xor False)</w:t>
            </w:r>
          </w:p>
          <w:p w:rsidR="009E52CA" w:rsidRDefault="009E52CA" w:rsidP="009E52CA">
            <w:pPr>
              <w:pStyle w:val="HTMLPreformatted"/>
              <w:pBdr>
                <w:top w:val="single" w:sz="6" w:space="8" w:color="BDBDBD"/>
                <w:left w:val="single" w:sz="6" w:space="8" w:color="BDBDBD"/>
                <w:bottom w:val="single" w:sz="6" w:space="8" w:color="BDBDBD"/>
                <w:right w:val="single" w:sz="6" w:space="0" w:color="BDBDBD"/>
              </w:pBdr>
              <w:shd w:val="clear" w:color="auto" w:fill="F1F1F1"/>
              <w:rPr>
                <w:color w:val="000000"/>
              </w:rPr>
            </w:pPr>
          </w:p>
          <w:p w:rsidR="009E52CA" w:rsidRDefault="009E52CA" w:rsidP="009E52CA">
            <w:pPr>
              <w:pStyle w:val="HTMLPreformatted"/>
              <w:pBdr>
                <w:top w:val="single" w:sz="6" w:space="8" w:color="BDBDBD"/>
                <w:left w:val="single" w:sz="6" w:space="8" w:color="BDBDBD"/>
                <w:bottom w:val="single" w:sz="6" w:space="8" w:color="BDBDBD"/>
                <w:right w:val="single" w:sz="6" w:space="0" w:color="BDBDBD"/>
              </w:pBdr>
              <w:shd w:val="clear" w:color="auto" w:fill="F1F1F1"/>
              <w:rPr>
                <w:color w:val="000000"/>
              </w:rPr>
            </w:pPr>
            <w:r>
              <w:rPr>
                <w:color w:val="000000"/>
              </w:rPr>
              <w:t xml:space="preserve">        Console.WriteLine(a)</w:t>
            </w:r>
          </w:p>
          <w:p w:rsidR="009E52CA" w:rsidRDefault="009E52CA" w:rsidP="009E52CA">
            <w:pPr>
              <w:pStyle w:val="HTMLPreformatted"/>
              <w:pBdr>
                <w:top w:val="single" w:sz="6" w:space="8" w:color="BDBDBD"/>
                <w:left w:val="single" w:sz="6" w:space="8" w:color="BDBDBD"/>
                <w:bottom w:val="single" w:sz="6" w:space="8" w:color="BDBDBD"/>
                <w:right w:val="single" w:sz="6" w:space="0" w:color="BDBDBD"/>
              </w:pBdr>
              <w:shd w:val="clear" w:color="auto" w:fill="F1F1F1"/>
              <w:rPr>
                <w:color w:val="000000"/>
              </w:rPr>
            </w:pPr>
            <w:r>
              <w:rPr>
                <w:color w:val="000000"/>
              </w:rPr>
              <w:t xml:space="preserve">        Console.WriteLine(b)</w:t>
            </w:r>
          </w:p>
          <w:p w:rsidR="009E52CA" w:rsidRDefault="009E52CA" w:rsidP="009E52CA">
            <w:pPr>
              <w:pStyle w:val="HTMLPreformatted"/>
              <w:pBdr>
                <w:top w:val="single" w:sz="6" w:space="8" w:color="BDBDBD"/>
                <w:left w:val="single" w:sz="6" w:space="8" w:color="BDBDBD"/>
                <w:bottom w:val="single" w:sz="6" w:space="8" w:color="BDBDBD"/>
                <w:right w:val="single" w:sz="6" w:space="0" w:color="BDBDBD"/>
              </w:pBdr>
              <w:shd w:val="clear" w:color="auto" w:fill="F1F1F1"/>
              <w:rPr>
                <w:color w:val="000000"/>
              </w:rPr>
            </w:pPr>
            <w:r>
              <w:rPr>
                <w:color w:val="000000"/>
              </w:rPr>
              <w:t xml:space="preserve">        Console.WriteLine(c)</w:t>
            </w:r>
          </w:p>
          <w:p w:rsidR="009E52CA" w:rsidRDefault="009E52CA" w:rsidP="009E52CA">
            <w:pPr>
              <w:pStyle w:val="HTMLPreformatted"/>
              <w:pBdr>
                <w:top w:val="single" w:sz="6" w:space="8" w:color="BDBDBD"/>
                <w:left w:val="single" w:sz="6" w:space="8" w:color="BDBDBD"/>
                <w:bottom w:val="single" w:sz="6" w:space="8" w:color="BDBDBD"/>
                <w:right w:val="single" w:sz="6" w:space="0" w:color="BDBDBD"/>
              </w:pBdr>
              <w:shd w:val="clear" w:color="auto" w:fill="F1F1F1"/>
              <w:rPr>
                <w:color w:val="000000"/>
              </w:rPr>
            </w:pPr>
            <w:r>
              <w:rPr>
                <w:color w:val="000000"/>
              </w:rPr>
              <w:t xml:space="preserve">        Console.WriteLine(d)</w:t>
            </w:r>
          </w:p>
          <w:p w:rsidR="009E52CA" w:rsidRDefault="009E52CA" w:rsidP="009E52CA">
            <w:pPr>
              <w:pStyle w:val="HTMLPreformatted"/>
              <w:pBdr>
                <w:top w:val="single" w:sz="6" w:space="8" w:color="BDBDBD"/>
                <w:left w:val="single" w:sz="6" w:space="8" w:color="BDBDBD"/>
                <w:bottom w:val="single" w:sz="6" w:space="8" w:color="BDBDBD"/>
                <w:right w:val="single" w:sz="6" w:space="0" w:color="BDBDBD"/>
              </w:pBdr>
              <w:shd w:val="clear" w:color="auto" w:fill="F1F1F1"/>
              <w:rPr>
                <w:color w:val="000000"/>
              </w:rPr>
            </w:pPr>
          </w:p>
          <w:p w:rsidR="009E52CA" w:rsidRDefault="009E52CA" w:rsidP="009E52CA">
            <w:pPr>
              <w:pStyle w:val="HTMLPreformatted"/>
              <w:pBdr>
                <w:top w:val="single" w:sz="6" w:space="8" w:color="BDBDBD"/>
                <w:left w:val="single" w:sz="6" w:space="8" w:color="BDBDBD"/>
                <w:bottom w:val="single" w:sz="6" w:space="8" w:color="BDBDBD"/>
                <w:right w:val="single" w:sz="6" w:space="0" w:color="BDBDBD"/>
              </w:pBdr>
              <w:shd w:val="clear" w:color="auto" w:fill="F1F1F1"/>
              <w:rPr>
                <w:color w:val="000000"/>
              </w:rPr>
            </w:pPr>
            <w:r>
              <w:rPr>
                <w:color w:val="000000"/>
              </w:rPr>
              <w:t xml:space="preserve">    End Sub</w:t>
            </w:r>
          </w:p>
          <w:p w:rsidR="009E52CA" w:rsidRDefault="009E52CA" w:rsidP="009E52CA">
            <w:pPr>
              <w:pStyle w:val="HTMLPreformatted"/>
              <w:pBdr>
                <w:top w:val="single" w:sz="6" w:space="8" w:color="BDBDBD"/>
                <w:left w:val="single" w:sz="6" w:space="8" w:color="BDBDBD"/>
                <w:bottom w:val="single" w:sz="6" w:space="8" w:color="BDBDBD"/>
                <w:right w:val="single" w:sz="6" w:space="0" w:color="BDBDBD"/>
              </w:pBdr>
              <w:shd w:val="clear" w:color="auto" w:fill="F1F1F1"/>
              <w:rPr>
                <w:color w:val="000000"/>
              </w:rPr>
            </w:pPr>
          </w:p>
          <w:p w:rsidR="009E52CA" w:rsidRDefault="009E52CA" w:rsidP="009E52CA">
            <w:pPr>
              <w:pStyle w:val="HTMLPreformatted"/>
              <w:pBdr>
                <w:top w:val="single" w:sz="6" w:space="8" w:color="BDBDBD"/>
                <w:left w:val="single" w:sz="6" w:space="8" w:color="BDBDBD"/>
                <w:bottom w:val="single" w:sz="6" w:space="8" w:color="BDBDBD"/>
                <w:right w:val="single" w:sz="6" w:space="0" w:color="BDBDBD"/>
              </w:pBdr>
              <w:shd w:val="clear" w:color="auto" w:fill="F1F1F1"/>
              <w:rPr>
                <w:color w:val="000000"/>
              </w:rPr>
            </w:pPr>
            <w:r>
              <w:rPr>
                <w:color w:val="000000"/>
              </w:rPr>
              <w:t>End Module</w:t>
            </w:r>
          </w:p>
          <w:p w:rsidR="009E52CA" w:rsidRDefault="009E52CA" w:rsidP="009E52CA">
            <w:pPr>
              <w:pStyle w:val="NormalWeb"/>
              <w:shd w:val="clear" w:color="auto" w:fill="FFFFFF"/>
              <w:spacing w:line="384" w:lineRule="atLeast"/>
              <w:rPr>
                <w:rFonts w:ascii="Georgia" w:hAnsi="Georgia"/>
              </w:rPr>
            </w:pPr>
            <w:r>
              <w:rPr>
                <w:rFonts w:ascii="Georgia" w:hAnsi="Georgia"/>
              </w:rPr>
              <w:t xml:space="preserve">The logical </w:t>
            </w:r>
            <w:r>
              <w:rPr>
                <w:rStyle w:val="HTMLCode"/>
              </w:rPr>
              <w:t>Xor</w:t>
            </w:r>
            <w:r>
              <w:rPr>
                <w:rFonts w:ascii="Georgia" w:hAnsi="Georgia"/>
              </w:rPr>
              <w:t xml:space="preserve"> evaluates to False if both operands are True or both False. </w:t>
            </w:r>
          </w:p>
          <w:p w:rsidR="009E52CA" w:rsidRDefault="009E52CA" w:rsidP="009E52CA">
            <w:pPr>
              <w:pStyle w:val="HTMLPreformatted"/>
              <w:shd w:val="clear" w:color="auto" w:fill="FFFFFF"/>
              <w:spacing w:line="384" w:lineRule="atLeast"/>
            </w:pPr>
            <w:r>
              <w:t xml:space="preserve">$ ./xorop.exe </w:t>
            </w:r>
          </w:p>
          <w:p w:rsidR="009E52CA" w:rsidRDefault="009E52CA" w:rsidP="009E52CA">
            <w:pPr>
              <w:pStyle w:val="HTMLPreformatted"/>
              <w:shd w:val="clear" w:color="auto" w:fill="FFFFFF"/>
              <w:spacing w:line="384" w:lineRule="atLeast"/>
            </w:pPr>
            <w:r>
              <w:t>False</w:t>
            </w:r>
          </w:p>
          <w:p w:rsidR="009E52CA" w:rsidRDefault="009E52CA" w:rsidP="009E52CA">
            <w:pPr>
              <w:pStyle w:val="HTMLPreformatted"/>
              <w:shd w:val="clear" w:color="auto" w:fill="FFFFFF"/>
              <w:spacing w:line="384" w:lineRule="atLeast"/>
            </w:pPr>
            <w:r>
              <w:t>True</w:t>
            </w:r>
          </w:p>
          <w:p w:rsidR="009E52CA" w:rsidRDefault="009E52CA" w:rsidP="009E52CA">
            <w:pPr>
              <w:pStyle w:val="HTMLPreformatted"/>
              <w:shd w:val="clear" w:color="auto" w:fill="FFFFFF"/>
              <w:spacing w:line="384" w:lineRule="atLeast"/>
            </w:pPr>
            <w:r>
              <w:t>True</w:t>
            </w:r>
          </w:p>
          <w:p w:rsidR="009E52CA" w:rsidRDefault="009E52CA" w:rsidP="009E52CA">
            <w:pPr>
              <w:pStyle w:val="HTMLPreformatted"/>
              <w:shd w:val="clear" w:color="auto" w:fill="FFFFFF"/>
              <w:spacing w:line="384" w:lineRule="atLeast"/>
            </w:pPr>
            <w:r>
              <w:t>False</w:t>
            </w:r>
          </w:p>
          <w:p w:rsidR="009E52CA" w:rsidRDefault="009E52CA" w:rsidP="009E52CA">
            <w:pPr>
              <w:pStyle w:val="NormalWeb"/>
              <w:shd w:val="clear" w:color="auto" w:fill="FFFFFF"/>
              <w:spacing w:line="384" w:lineRule="atLeast"/>
              <w:rPr>
                <w:rFonts w:ascii="Georgia" w:hAnsi="Georgia"/>
              </w:rPr>
            </w:pPr>
            <w:r>
              <w:rPr>
                <w:rFonts w:ascii="Georgia" w:hAnsi="Georgia"/>
              </w:rPr>
              <w:t xml:space="preserve">The logical </w:t>
            </w:r>
            <w:r>
              <w:rPr>
                <w:rStyle w:val="HTMLCode"/>
              </w:rPr>
              <w:t>Or</w:t>
            </w:r>
            <w:r>
              <w:rPr>
                <w:rFonts w:ascii="Georgia" w:hAnsi="Georgia"/>
              </w:rPr>
              <w:t xml:space="preserve"> operator evaluates to True, if either of the operands is True. </w:t>
            </w:r>
          </w:p>
          <w:p w:rsidR="009E52CA" w:rsidRDefault="009E52CA" w:rsidP="009E52CA">
            <w:pPr>
              <w:pStyle w:val="HTMLPreformatted"/>
              <w:pBdr>
                <w:top w:val="single" w:sz="6" w:space="8" w:color="BDBDBD"/>
                <w:left w:val="single" w:sz="6" w:space="8" w:color="BDBDBD"/>
                <w:bottom w:val="single" w:sz="6" w:space="8" w:color="BDBDBD"/>
                <w:right w:val="single" w:sz="6" w:space="0" w:color="BDBDBD"/>
              </w:pBdr>
              <w:shd w:val="clear" w:color="auto" w:fill="F1F1F1"/>
              <w:rPr>
                <w:color w:val="000000"/>
              </w:rPr>
            </w:pPr>
            <w:r>
              <w:rPr>
                <w:color w:val="000000"/>
              </w:rPr>
              <w:t>Option Strict On</w:t>
            </w:r>
          </w:p>
          <w:p w:rsidR="009E52CA" w:rsidRDefault="009E52CA" w:rsidP="009E52CA">
            <w:pPr>
              <w:pStyle w:val="HTMLPreformatted"/>
              <w:pBdr>
                <w:top w:val="single" w:sz="6" w:space="8" w:color="BDBDBD"/>
                <w:left w:val="single" w:sz="6" w:space="8" w:color="BDBDBD"/>
                <w:bottom w:val="single" w:sz="6" w:space="8" w:color="BDBDBD"/>
                <w:right w:val="single" w:sz="6" w:space="0" w:color="BDBDBD"/>
              </w:pBdr>
              <w:shd w:val="clear" w:color="auto" w:fill="F1F1F1"/>
              <w:rPr>
                <w:color w:val="000000"/>
              </w:rPr>
            </w:pPr>
          </w:p>
          <w:p w:rsidR="009E52CA" w:rsidRDefault="009E52CA" w:rsidP="009E52CA">
            <w:pPr>
              <w:pStyle w:val="HTMLPreformatted"/>
              <w:pBdr>
                <w:top w:val="single" w:sz="6" w:space="8" w:color="BDBDBD"/>
                <w:left w:val="single" w:sz="6" w:space="8" w:color="BDBDBD"/>
                <w:bottom w:val="single" w:sz="6" w:space="8" w:color="BDBDBD"/>
                <w:right w:val="single" w:sz="6" w:space="0" w:color="BDBDBD"/>
              </w:pBdr>
              <w:shd w:val="clear" w:color="auto" w:fill="F1F1F1"/>
              <w:rPr>
                <w:color w:val="000000"/>
              </w:rPr>
            </w:pPr>
          </w:p>
          <w:p w:rsidR="009E52CA" w:rsidRDefault="009E52CA" w:rsidP="009E52CA">
            <w:pPr>
              <w:pStyle w:val="HTMLPreformatted"/>
              <w:pBdr>
                <w:top w:val="single" w:sz="6" w:space="8" w:color="BDBDBD"/>
                <w:left w:val="single" w:sz="6" w:space="8" w:color="BDBDBD"/>
                <w:bottom w:val="single" w:sz="6" w:space="8" w:color="BDBDBD"/>
                <w:right w:val="single" w:sz="6" w:space="0" w:color="BDBDBD"/>
              </w:pBdr>
              <w:shd w:val="clear" w:color="auto" w:fill="F1F1F1"/>
              <w:rPr>
                <w:color w:val="000000"/>
              </w:rPr>
            </w:pPr>
            <w:r>
              <w:rPr>
                <w:color w:val="000000"/>
              </w:rPr>
              <w:t>Module Example</w:t>
            </w:r>
          </w:p>
          <w:p w:rsidR="009E52CA" w:rsidRDefault="009E52CA" w:rsidP="009E52CA">
            <w:pPr>
              <w:pStyle w:val="HTMLPreformatted"/>
              <w:pBdr>
                <w:top w:val="single" w:sz="6" w:space="8" w:color="BDBDBD"/>
                <w:left w:val="single" w:sz="6" w:space="8" w:color="BDBDBD"/>
                <w:bottom w:val="single" w:sz="6" w:space="8" w:color="BDBDBD"/>
                <w:right w:val="single" w:sz="6" w:space="0" w:color="BDBDBD"/>
              </w:pBdr>
              <w:shd w:val="clear" w:color="auto" w:fill="F1F1F1"/>
              <w:rPr>
                <w:color w:val="000000"/>
              </w:rPr>
            </w:pPr>
          </w:p>
          <w:p w:rsidR="009E52CA" w:rsidRDefault="009E52CA" w:rsidP="009E52CA">
            <w:pPr>
              <w:pStyle w:val="HTMLPreformatted"/>
              <w:pBdr>
                <w:top w:val="single" w:sz="6" w:space="8" w:color="BDBDBD"/>
                <w:left w:val="single" w:sz="6" w:space="8" w:color="BDBDBD"/>
                <w:bottom w:val="single" w:sz="6" w:space="8" w:color="BDBDBD"/>
                <w:right w:val="single" w:sz="6" w:space="0" w:color="BDBDBD"/>
              </w:pBdr>
              <w:shd w:val="clear" w:color="auto" w:fill="F1F1F1"/>
              <w:rPr>
                <w:color w:val="000000"/>
              </w:rPr>
            </w:pPr>
            <w:r>
              <w:rPr>
                <w:color w:val="000000"/>
              </w:rPr>
              <w:t xml:space="preserve">    Sub Main()</w:t>
            </w:r>
          </w:p>
          <w:p w:rsidR="009E52CA" w:rsidRDefault="009E52CA" w:rsidP="009E52CA">
            <w:pPr>
              <w:pStyle w:val="HTMLPreformatted"/>
              <w:pBdr>
                <w:top w:val="single" w:sz="6" w:space="8" w:color="BDBDBD"/>
                <w:left w:val="single" w:sz="6" w:space="8" w:color="BDBDBD"/>
                <w:bottom w:val="single" w:sz="6" w:space="8" w:color="BDBDBD"/>
                <w:right w:val="single" w:sz="6" w:space="0" w:color="BDBDBD"/>
              </w:pBdr>
              <w:shd w:val="clear" w:color="auto" w:fill="F1F1F1"/>
              <w:rPr>
                <w:color w:val="000000"/>
              </w:rPr>
            </w:pPr>
          </w:p>
          <w:p w:rsidR="009E52CA" w:rsidRDefault="009E52CA" w:rsidP="009E52CA">
            <w:pPr>
              <w:pStyle w:val="HTMLPreformatted"/>
              <w:pBdr>
                <w:top w:val="single" w:sz="6" w:space="8" w:color="BDBDBD"/>
                <w:left w:val="single" w:sz="6" w:space="8" w:color="BDBDBD"/>
                <w:bottom w:val="single" w:sz="6" w:space="8" w:color="BDBDBD"/>
                <w:right w:val="single" w:sz="6" w:space="0" w:color="BDBDBD"/>
              </w:pBdr>
              <w:shd w:val="clear" w:color="auto" w:fill="F1F1F1"/>
              <w:rPr>
                <w:color w:val="000000"/>
              </w:rPr>
            </w:pPr>
            <w:r>
              <w:rPr>
                <w:color w:val="000000"/>
              </w:rPr>
              <w:t xml:space="preserve">        Dim a As Boolean = True Or True</w:t>
            </w:r>
          </w:p>
          <w:p w:rsidR="009E52CA" w:rsidRDefault="009E52CA" w:rsidP="009E52CA">
            <w:pPr>
              <w:pStyle w:val="HTMLPreformatted"/>
              <w:pBdr>
                <w:top w:val="single" w:sz="6" w:space="8" w:color="BDBDBD"/>
                <w:left w:val="single" w:sz="6" w:space="8" w:color="BDBDBD"/>
                <w:bottom w:val="single" w:sz="6" w:space="8" w:color="BDBDBD"/>
                <w:right w:val="single" w:sz="6" w:space="0" w:color="BDBDBD"/>
              </w:pBdr>
              <w:shd w:val="clear" w:color="auto" w:fill="F1F1F1"/>
              <w:rPr>
                <w:color w:val="000000"/>
              </w:rPr>
            </w:pPr>
            <w:r>
              <w:rPr>
                <w:color w:val="000000"/>
              </w:rPr>
              <w:t xml:space="preserve">        Dim b As Boolean = True Or False</w:t>
            </w:r>
          </w:p>
          <w:p w:rsidR="009E52CA" w:rsidRDefault="009E52CA" w:rsidP="009E52CA">
            <w:pPr>
              <w:pStyle w:val="HTMLPreformatted"/>
              <w:pBdr>
                <w:top w:val="single" w:sz="6" w:space="8" w:color="BDBDBD"/>
                <w:left w:val="single" w:sz="6" w:space="8" w:color="BDBDBD"/>
                <w:bottom w:val="single" w:sz="6" w:space="8" w:color="BDBDBD"/>
                <w:right w:val="single" w:sz="6" w:space="0" w:color="BDBDBD"/>
              </w:pBdr>
              <w:shd w:val="clear" w:color="auto" w:fill="F1F1F1"/>
              <w:rPr>
                <w:color w:val="000000"/>
              </w:rPr>
            </w:pPr>
            <w:r>
              <w:rPr>
                <w:color w:val="000000"/>
              </w:rPr>
              <w:t xml:space="preserve">        Dim c As Boolean = False Or True</w:t>
            </w:r>
          </w:p>
          <w:p w:rsidR="009E52CA" w:rsidRDefault="009E52CA" w:rsidP="009E52CA">
            <w:pPr>
              <w:pStyle w:val="HTMLPreformatted"/>
              <w:pBdr>
                <w:top w:val="single" w:sz="6" w:space="8" w:color="BDBDBD"/>
                <w:left w:val="single" w:sz="6" w:space="8" w:color="BDBDBD"/>
                <w:bottom w:val="single" w:sz="6" w:space="8" w:color="BDBDBD"/>
                <w:right w:val="single" w:sz="6" w:space="0" w:color="BDBDBD"/>
              </w:pBdr>
              <w:shd w:val="clear" w:color="auto" w:fill="F1F1F1"/>
              <w:rPr>
                <w:color w:val="000000"/>
              </w:rPr>
            </w:pPr>
            <w:r>
              <w:rPr>
                <w:color w:val="000000"/>
              </w:rPr>
              <w:t xml:space="preserve">        Dim d As Boolean = False Or False</w:t>
            </w:r>
          </w:p>
          <w:p w:rsidR="009E52CA" w:rsidRDefault="009E52CA" w:rsidP="009E52CA">
            <w:pPr>
              <w:pStyle w:val="HTMLPreformatted"/>
              <w:pBdr>
                <w:top w:val="single" w:sz="6" w:space="8" w:color="BDBDBD"/>
                <w:left w:val="single" w:sz="6" w:space="8" w:color="BDBDBD"/>
                <w:bottom w:val="single" w:sz="6" w:space="8" w:color="BDBDBD"/>
                <w:right w:val="single" w:sz="6" w:space="0" w:color="BDBDBD"/>
              </w:pBdr>
              <w:shd w:val="clear" w:color="auto" w:fill="F1F1F1"/>
              <w:rPr>
                <w:color w:val="000000"/>
              </w:rPr>
            </w:pPr>
          </w:p>
          <w:p w:rsidR="009E52CA" w:rsidRDefault="009E52CA" w:rsidP="009E52CA">
            <w:pPr>
              <w:pStyle w:val="HTMLPreformatted"/>
              <w:pBdr>
                <w:top w:val="single" w:sz="6" w:space="8" w:color="BDBDBD"/>
                <w:left w:val="single" w:sz="6" w:space="8" w:color="BDBDBD"/>
                <w:bottom w:val="single" w:sz="6" w:space="8" w:color="BDBDBD"/>
                <w:right w:val="single" w:sz="6" w:space="0" w:color="BDBDBD"/>
              </w:pBdr>
              <w:shd w:val="clear" w:color="auto" w:fill="F1F1F1"/>
              <w:rPr>
                <w:color w:val="000000"/>
              </w:rPr>
            </w:pPr>
            <w:r>
              <w:rPr>
                <w:color w:val="000000"/>
              </w:rPr>
              <w:t xml:space="preserve">        Console.WriteLine(a)</w:t>
            </w:r>
          </w:p>
          <w:p w:rsidR="009E52CA" w:rsidRDefault="009E52CA" w:rsidP="009E52CA">
            <w:pPr>
              <w:pStyle w:val="HTMLPreformatted"/>
              <w:pBdr>
                <w:top w:val="single" w:sz="6" w:space="8" w:color="BDBDBD"/>
                <w:left w:val="single" w:sz="6" w:space="8" w:color="BDBDBD"/>
                <w:bottom w:val="single" w:sz="6" w:space="8" w:color="BDBDBD"/>
                <w:right w:val="single" w:sz="6" w:space="0" w:color="BDBDBD"/>
              </w:pBdr>
              <w:shd w:val="clear" w:color="auto" w:fill="F1F1F1"/>
              <w:rPr>
                <w:color w:val="000000"/>
              </w:rPr>
            </w:pPr>
            <w:r>
              <w:rPr>
                <w:color w:val="000000"/>
              </w:rPr>
              <w:t xml:space="preserve">        Console.WriteLine(b)</w:t>
            </w:r>
          </w:p>
          <w:p w:rsidR="009E52CA" w:rsidRDefault="009E52CA" w:rsidP="009E52CA">
            <w:pPr>
              <w:pStyle w:val="HTMLPreformatted"/>
              <w:pBdr>
                <w:top w:val="single" w:sz="6" w:space="8" w:color="BDBDBD"/>
                <w:left w:val="single" w:sz="6" w:space="8" w:color="BDBDBD"/>
                <w:bottom w:val="single" w:sz="6" w:space="8" w:color="BDBDBD"/>
                <w:right w:val="single" w:sz="6" w:space="0" w:color="BDBDBD"/>
              </w:pBdr>
              <w:shd w:val="clear" w:color="auto" w:fill="F1F1F1"/>
              <w:rPr>
                <w:color w:val="000000"/>
              </w:rPr>
            </w:pPr>
            <w:r>
              <w:rPr>
                <w:color w:val="000000"/>
              </w:rPr>
              <w:t xml:space="preserve">        Console.WriteLine(c)</w:t>
            </w:r>
          </w:p>
          <w:p w:rsidR="009E52CA" w:rsidRDefault="009E52CA" w:rsidP="009E52CA">
            <w:pPr>
              <w:pStyle w:val="HTMLPreformatted"/>
              <w:pBdr>
                <w:top w:val="single" w:sz="6" w:space="8" w:color="BDBDBD"/>
                <w:left w:val="single" w:sz="6" w:space="8" w:color="BDBDBD"/>
                <w:bottom w:val="single" w:sz="6" w:space="8" w:color="BDBDBD"/>
                <w:right w:val="single" w:sz="6" w:space="0" w:color="BDBDBD"/>
              </w:pBdr>
              <w:shd w:val="clear" w:color="auto" w:fill="F1F1F1"/>
              <w:rPr>
                <w:color w:val="000000"/>
              </w:rPr>
            </w:pPr>
            <w:r>
              <w:rPr>
                <w:color w:val="000000"/>
              </w:rPr>
              <w:t xml:space="preserve">        Console.WriteLine(d)</w:t>
            </w:r>
          </w:p>
          <w:p w:rsidR="009E52CA" w:rsidRDefault="009E52CA" w:rsidP="009E52CA">
            <w:pPr>
              <w:pStyle w:val="HTMLPreformatted"/>
              <w:pBdr>
                <w:top w:val="single" w:sz="6" w:space="8" w:color="BDBDBD"/>
                <w:left w:val="single" w:sz="6" w:space="8" w:color="BDBDBD"/>
                <w:bottom w:val="single" w:sz="6" w:space="8" w:color="BDBDBD"/>
                <w:right w:val="single" w:sz="6" w:space="0" w:color="BDBDBD"/>
              </w:pBdr>
              <w:shd w:val="clear" w:color="auto" w:fill="F1F1F1"/>
              <w:rPr>
                <w:color w:val="000000"/>
              </w:rPr>
            </w:pPr>
          </w:p>
          <w:p w:rsidR="009E52CA" w:rsidRDefault="009E52CA" w:rsidP="009E52CA">
            <w:pPr>
              <w:pStyle w:val="HTMLPreformatted"/>
              <w:pBdr>
                <w:top w:val="single" w:sz="6" w:space="8" w:color="BDBDBD"/>
                <w:left w:val="single" w:sz="6" w:space="8" w:color="BDBDBD"/>
                <w:bottom w:val="single" w:sz="6" w:space="8" w:color="BDBDBD"/>
                <w:right w:val="single" w:sz="6" w:space="0" w:color="BDBDBD"/>
              </w:pBdr>
              <w:shd w:val="clear" w:color="auto" w:fill="F1F1F1"/>
              <w:rPr>
                <w:color w:val="000000"/>
              </w:rPr>
            </w:pPr>
            <w:r>
              <w:rPr>
                <w:color w:val="000000"/>
              </w:rPr>
              <w:t xml:space="preserve">    End Sub</w:t>
            </w:r>
          </w:p>
          <w:p w:rsidR="009E52CA" w:rsidRDefault="009E52CA" w:rsidP="009E52CA">
            <w:pPr>
              <w:pStyle w:val="HTMLPreformatted"/>
              <w:pBdr>
                <w:top w:val="single" w:sz="6" w:space="8" w:color="BDBDBD"/>
                <w:left w:val="single" w:sz="6" w:space="8" w:color="BDBDBD"/>
                <w:bottom w:val="single" w:sz="6" w:space="8" w:color="BDBDBD"/>
                <w:right w:val="single" w:sz="6" w:space="0" w:color="BDBDBD"/>
              </w:pBdr>
              <w:shd w:val="clear" w:color="auto" w:fill="F1F1F1"/>
              <w:rPr>
                <w:color w:val="000000"/>
              </w:rPr>
            </w:pPr>
          </w:p>
          <w:p w:rsidR="009E52CA" w:rsidRDefault="009E52CA" w:rsidP="009E52CA">
            <w:pPr>
              <w:pStyle w:val="HTMLPreformatted"/>
              <w:pBdr>
                <w:top w:val="single" w:sz="6" w:space="8" w:color="BDBDBD"/>
                <w:left w:val="single" w:sz="6" w:space="8" w:color="BDBDBD"/>
                <w:bottom w:val="single" w:sz="6" w:space="8" w:color="BDBDBD"/>
                <w:right w:val="single" w:sz="6" w:space="0" w:color="BDBDBD"/>
              </w:pBdr>
              <w:shd w:val="clear" w:color="auto" w:fill="F1F1F1"/>
              <w:rPr>
                <w:color w:val="000000"/>
              </w:rPr>
            </w:pPr>
            <w:r>
              <w:rPr>
                <w:color w:val="000000"/>
              </w:rPr>
              <w:t>End Module</w:t>
            </w:r>
          </w:p>
          <w:p w:rsidR="009E52CA" w:rsidRDefault="009E52CA" w:rsidP="009E52CA">
            <w:pPr>
              <w:pStyle w:val="NormalWeb"/>
              <w:shd w:val="clear" w:color="auto" w:fill="FFFFFF"/>
              <w:spacing w:line="384" w:lineRule="atLeast"/>
              <w:rPr>
                <w:rFonts w:ascii="Georgia" w:hAnsi="Georgia"/>
              </w:rPr>
            </w:pPr>
            <w:r>
              <w:rPr>
                <w:rFonts w:ascii="Georgia" w:hAnsi="Georgia"/>
              </w:rPr>
              <w:t xml:space="preserve">If one of the sides of the operator is True, the outcome of the operation is True. </w:t>
            </w:r>
          </w:p>
          <w:p w:rsidR="009E52CA" w:rsidRDefault="009E52CA" w:rsidP="009E52CA">
            <w:pPr>
              <w:pStyle w:val="HTMLPreformatted"/>
              <w:shd w:val="clear" w:color="auto" w:fill="FFFFFF"/>
              <w:spacing w:line="384" w:lineRule="atLeast"/>
            </w:pPr>
            <w:r>
              <w:t xml:space="preserve">$ ./orop.exe </w:t>
            </w:r>
          </w:p>
          <w:p w:rsidR="009E52CA" w:rsidRDefault="009E52CA" w:rsidP="009E52CA">
            <w:pPr>
              <w:pStyle w:val="HTMLPreformatted"/>
              <w:shd w:val="clear" w:color="auto" w:fill="FFFFFF"/>
              <w:spacing w:line="384" w:lineRule="atLeast"/>
            </w:pPr>
            <w:r>
              <w:t>True</w:t>
            </w:r>
          </w:p>
          <w:p w:rsidR="009E52CA" w:rsidRDefault="009E52CA" w:rsidP="009E52CA">
            <w:pPr>
              <w:pStyle w:val="HTMLPreformatted"/>
              <w:shd w:val="clear" w:color="auto" w:fill="FFFFFF"/>
              <w:spacing w:line="384" w:lineRule="atLeast"/>
            </w:pPr>
            <w:r>
              <w:t>True</w:t>
            </w:r>
          </w:p>
          <w:p w:rsidR="009E52CA" w:rsidRDefault="009E52CA" w:rsidP="009E52CA">
            <w:pPr>
              <w:pStyle w:val="HTMLPreformatted"/>
              <w:shd w:val="clear" w:color="auto" w:fill="FFFFFF"/>
              <w:spacing w:line="384" w:lineRule="atLeast"/>
            </w:pPr>
            <w:r>
              <w:t>True</w:t>
            </w:r>
          </w:p>
          <w:p w:rsidR="009E52CA" w:rsidRDefault="009E52CA" w:rsidP="009E52CA">
            <w:pPr>
              <w:pStyle w:val="HTMLPreformatted"/>
              <w:shd w:val="clear" w:color="auto" w:fill="FFFFFF"/>
              <w:spacing w:line="384" w:lineRule="atLeast"/>
            </w:pPr>
            <w:r>
              <w:t>False</w:t>
            </w:r>
          </w:p>
          <w:p w:rsidR="009E52CA" w:rsidRDefault="009E52CA" w:rsidP="009E52CA">
            <w:pPr>
              <w:pStyle w:val="NormalWeb"/>
              <w:shd w:val="clear" w:color="auto" w:fill="FFFFFF"/>
              <w:spacing w:line="384" w:lineRule="atLeast"/>
              <w:rPr>
                <w:rFonts w:ascii="Georgia" w:hAnsi="Georgia"/>
              </w:rPr>
            </w:pPr>
            <w:r>
              <w:rPr>
                <w:rFonts w:ascii="Georgia" w:hAnsi="Georgia"/>
              </w:rPr>
              <w:t xml:space="preserve">The </w:t>
            </w:r>
            <w:r>
              <w:rPr>
                <w:rStyle w:val="Emphasis"/>
                <w:rFonts w:ascii="Georgia" w:hAnsi="Georgia"/>
              </w:rPr>
              <w:t>negation</w:t>
            </w:r>
            <w:r>
              <w:rPr>
                <w:rFonts w:ascii="Georgia" w:hAnsi="Georgia"/>
              </w:rPr>
              <w:t xml:space="preserve"> operator </w:t>
            </w:r>
            <w:r>
              <w:rPr>
                <w:rStyle w:val="HTMLCode"/>
              </w:rPr>
              <w:t>Not</w:t>
            </w:r>
            <w:r>
              <w:rPr>
                <w:rFonts w:ascii="Georgia" w:hAnsi="Georgia"/>
              </w:rPr>
              <w:t xml:space="preserve"> makes True False and False True. </w:t>
            </w:r>
          </w:p>
          <w:p w:rsidR="009E52CA" w:rsidRDefault="009E52CA" w:rsidP="009E52CA">
            <w:pPr>
              <w:pStyle w:val="HTMLPreformatted"/>
              <w:pBdr>
                <w:top w:val="single" w:sz="6" w:space="8" w:color="BDBDBD"/>
                <w:left w:val="single" w:sz="6" w:space="8" w:color="BDBDBD"/>
                <w:bottom w:val="single" w:sz="6" w:space="8" w:color="BDBDBD"/>
                <w:right w:val="single" w:sz="6" w:space="0" w:color="BDBDBD"/>
              </w:pBdr>
              <w:shd w:val="clear" w:color="auto" w:fill="F1F1F1"/>
              <w:rPr>
                <w:color w:val="000000"/>
              </w:rPr>
            </w:pPr>
            <w:r>
              <w:rPr>
                <w:color w:val="000000"/>
              </w:rPr>
              <w:t>Option Strict On</w:t>
            </w:r>
          </w:p>
          <w:p w:rsidR="009E52CA" w:rsidRDefault="009E52CA" w:rsidP="009E52CA">
            <w:pPr>
              <w:pStyle w:val="HTMLPreformatted"/>
              <w:pBdr>
                <w:top w:val="single" w:sz="6" w:space="8" w:color="BDBDBD"/>
                <w:left w:val="single" w:sz="6" w:space="8" w:color="BDBDBD"/>
                <w:bottom w:val="single" w:sz="6" w:space="8" w:color="BDBDBD"/>
                <w:right w:val="single" w:sz="6" w:space="0" w:color="BDBDBD"/>
              </w:pBdr>
              <w:shd w:val="clear" w:color="auto" w:fill="F1F1F1"/>
              <w:rPr>
                <w:color w:val="000000"/>
              </w:rPr>
            </w:pPr>
          </w:p>
          <w:p w:rsidR="009E52CA" w:rsidRDefault="009E52CA" w:rsidP="009E52CA">
            <w:pPr>
              <w:pStyle w:val="HTMLPreformatted"/>
              <w:pBdr>
                <w:top w:val="single" w:sz="6" w:space="8" w:color="BDBDBD"/>
                <w:left w:val="single" w:sz="6" w:space="8" w:color="BDBDBD"/>
                <w:bottom w:val="single" w:sz="6" w:space="8" w:color="BDBDBD"/>
                <w:right w:val="single" w:sz="6" w:space="0" w:color="BDBDBD"/>
              </w:pBdr>
              <w:shd w:val="clear" w:color="auto" w:fill="F1F1F1"/>
              <w:rPr>
                <w:color w:val="000000"/>
              </w:rPr>
            </w:pPr>
          </w:p>
          <w:p w:rsidR="009E52CA" w:rsidRDefault="009E52CA" w:rsidP="009E52CA">
            <w:pPr>
              <w:pStyle w:val="HTMLPreformatted"/>
              <w:pBdr>
                <w:top w:val="single" w:sz="6" w:space="8" w:color="BDBDBD"/>
                <w:left w:val="single" w:sz="6" w:space="8" w:color="BDBDBD"/>
                <w:bottom w:val="single" w:sz="6" w:space="8" w:color="BDBDBD"/>
                <w:right w:val="single" w:sz="6" w:space="0" w:color="BDBDBD"/>
              </w:pBdr>
              <w:shd w:val="clear" w:color="auto" w:fill="F1F1F1"/>
              <w:rPr>
                <w:color w:val="000000"/>
              </w:rPr>
            </w:pPr>
            <w:r>
              <w:rPr>
                <w:color w:val="000000"/>
              </w:rPr>
              <w:t>Module Example</w:t>
            </w:r>
          </w:p>
          <w:p w:rsidR="009E52CA" w:rsidRDefault="009E52CA" w:rsidP="009E52CA">
            <w:pPr>
              <w:pStyle w:val="HTMLPreformatted"/>
              <w:pBdr>
                <w:top w:val="single" w:sz="6" w:space="8" w:color="BDBDBD"/>
                <w:left w:val="single" w:sz="6" w:space="8" w:color="BDBDBD"/>
                <w:bottom w:val="single" w:sz="6" w:space="8" w:color="BDBDBD"/>
                <w:right w:val="single" w:sz="6" w:space="0" w:color="BDBDBD"/>
              </w:pBdr>
              <w:shd w:val="clear" w:color="auto" w:fill="F1F1F1"/>
              <w:rPr>
                <w:color w:val="000000"/>
              </w:rPr>
            </w:pPr>
          </w:p>
          <w:p w:rsidR="009E52CA" w:rsidRDefault="009E52CA" w:rsidP="009E52CA">
            <w:pPr>
              <w:pStyle w:val="HTMLPreformatted"/>
              <w:pBdr>
                <w:top w:val="single" w:sz="6" w:space="8" w:color="BDBDBD"/>
                <w:left w:val="single" w:sz="6" w:space="8" w:color="BDBDBD"/>
                <w:bottom w:val="single" w:sz="6" w:space="8" w:color="BDBDBD"/>
                <w:right w:val="single" w:sz="6" w:space="0" w:color="BDBDBD"/>
              </w:pBdr>
              <w:shd w:val="clear" w:color="auto" w:fill="F1F1F1"/>
              <w:rPr>
                <w:color w:val="000000"/>
              </w:rPr>
            </w:pPr>
            <w:r>
              <w:rPr>
                <w:color w:val="000000"/>
              </w:rPr>
              <w:t xml:space="preserve">    Sub Main()</w:t>
            </w:r>
          </w:p>
          <w:p w:rsidR="009E52CA" w:rsidRDefault="009E52CA" w:rsidP="009E52CA">
            <w:pPr>
              <w:pStyle w:val="HTMLPreformatted"/>
              <w:pBdr>
                <w:top w:val="single" w:sz="6" w:space="8" w:color="BDBDBD"/>
                <w:left w:val="single" w:sz="6" w:space="8" w:color="BDBDBD"/>
                <w:bottom w:val="single" w:sz="6" w:space="8" w:color="BDBDBD"/>
                <w:right w:val="single" w:sz="6" w:space="0" w:color="BDBDBD"/>
              </w:pBdr>
              <w:shd w:val="clear" w:color="auto" w:fill="F1F1F1"/>
              <w:rPr>
                <w:color w:val="000000"/>
              </w:rPr>
            </w:pPr>
          </w:p>
          <w:p w:rsidR="009E52CA" w:rsidRDefault="009E52CA" w:rsidP="009E52CA">
            <w:pPr>
              <w:pStyle w:val="HTMLPreformatted"/>
              <w:pBdr>
                <w:top w:val="single" w:sz="6" w:space="8" w:color="BDBDBD"/>
                <w:left w:val="single" w:sz="6" w:space="8" w:color="BDBDBD"/>
                <w:bottom w:val="single" w:sz="6" w:space="8" w:color="BDBDBD"/>
                <w:right w:val="single" w:sz="6" w:space="0" w:color="BDBDBD"/>
              </w:pBdr>
              <w:shd w:val="clear" w:color="auto" w:fill="F1F1F1"/>
              <w:rPr>
                <w:color w:val="000000"/>
              </w:rPr>
            </w:pPr>
            <w:r>
              <w:rPr>
                <w:color w:val="000000"/>
              </w:rPr>
              <w:t xml:space="preserve">        Console.WriteLine(Not True)</w:t>
            </w:r>
          </w:p>
          <w:p w:rsidR="009E52CA" w:rsidRDefault="009E52CA" w:rsidP="009E52CA">
            <w:pPr>
              <w:pStyle w:val="HTMLPreformatted"/>
              <w:pBdr>
                <w:top w:val="single" w:sz="6" w:space="8" w:color="BDBDBD"/>
                <w:left w:val="single" w:sz="6" w:space="8" w:color="BDBDBD"/>
                <w:bottom w:val="single" w:sz="6" w:space="8" w:color="BDBDBD"/>
                <w:right w:val="single" w:sz="6" w:space="0" w:color="BDBDBD"/>
              </w:pBdr>
              <w:shd w:val="clear" w:color="auto" w:fill="F1F1F1"/>
              <w:rPr>
                <w:color w:val="000000"/>
              </w:rPr>
            </w:pPr>
            <w:r>
              <w:rPr>
                <w:color w:val="000000"/>
              </w:rPr>
              <w:t xml:space="preserve">        Console.WriteLine(Not False)</w:t>
            </w:r>
          </w:p>
          <w:p w:rsidR="009E52CA" w:rsidRDefault="009E52CA" w:rsidP="009E52CA">
            <w:pPr>
              <w:pStyle w:val="HTMLPreformatted"/>
              <w:pBdr>
                <w:top w:val="single" w:sz="6" w:space="8" w:color="BDBDBD"/>
                <w:left w:val="single" w:sz="6" w:space="8" w:color="BDBDBD"/>
                <w:bottom w:val="single" w:sz="6" w:space="8" w:color="BDBDBD"/>
                <w:right w:val="single" w:sz="6" w:space="0" w:color="BDBDBD"/>
              </w:pBdr>
              <w:shd w:val="clear" w:color="auto" w:fill="F1F1F1"/>
              <w:rPr>
                <w:color w:val="000000"/>
              </w:rPr>
            </w:pPr>
            <w:r>
              <w:rPr>
                <w:color w:val="000000"/>
              </w:rPr>
              <w:t xml:space="preserve">        Console.WriteLine(Not (4 &lt; 3))</w:t>
            </w:r>
          </w:p>
          <w:p w:rsidR="009E52CA" w:rsidRDefault="009E52CA" w:rsidP="009E52CA">
            <w:pPr>
              <w:pStyle w:val="HTMLPreformatted"/>
              <w:pBdr>
                <w:top w:val="single" w:sz="6" w:space="8" w:color="BDBDBD"/>
                <w:left w:val="single" w:sz="6" w:space="8" w:color="BDBDBD"/>
                <w:bottom w:val="single" w:sz="6" w:space="8" w:color="BDBDBD"/>
                <w:right w:val="single" w:sz="6" w:space="0" w:color="BDBDBD"/>
              </w:pBdr>
              <w:shd w:val="clear" w:color="auto" w:fill="F1F1F1"/>
              <w:rPr>
                <w:color w:val="000000"/>
              </w:rPr>
            </w:pPr>
          </w:p>
          <w:p w:rsidR="009E52CA" w:rsidRDefault="009E52CA" w:rsidP="009E52CA">
            <w:pPr>
              <w:pStyle w:val="HTMLPreformatted"/>
              <w:pBdr>
                <w:top w:val="single" w:sz="6" w:space="8" w:color="BDBDBD"/>
                <w:left w:val="single" w:sz="6" w:space="8" w:color="BDBDBD"/>
                <w:bottom w:val="single" w:sz="6" w:space="8" w:color="BDBDBD"/>
                <w:right w:val="single" w:sz="6" w:space="0" w:color="BDBDBD"/>
              </w:pBdr>
              <w:shd w:val="clear" w:color="auto" w:fill="F1F1F1"/>
              <w:rPr>
                <w:color w:val="000000"/>
              </w:rPr>
            </w:pPr>
            <w:r>
              <w:rPr>
                <w:color w:val="000000"/>
              </w:rPr>
              <w:t xml:space="preserve">    End Sub</w:t>
            </w:r>
          </w:p>
          <w:p w:rsidR="009E52CA" w:rsidRDefault="009E52CA" w:rsidP="009E52CA">
            <w:pPr>
              <w:pStyle w:val="HTMLPreformatted"/>
              <w:pBdr>
                <w:top w:val="single" w:sz="6" w:space="8" w:color="BDBDBD"/>
                <w:left w:val="single" w:sz="6" w:space="8" w:color="BDBDBD"/>
                <w:bottom w:val="single" w:sz="6" w:space="8" w:color="BDBDBD"/>
                <w:right w:val="single" w:sz="6" w:space="0" w:color="BDBDBD"/>
              </w:pBdr>
              <w:shd w:val="clear" w:color="auto" w:fill="F1F1F1"/>
              <w:rPr>
                <w:color w:val="000000"/>
              </w:rPr>
            </w:pPr>
          </w:p>
          <w:p w:rsidR="009E52CA" w:rsidRDefault="009E52CA" w:rsidP="009E52CA">
            <w:pPr>
              <w:pStyle w:val="HTMLPreformatted"/>
              <w:pBdr>
                <w:top w:val="single" w:sz="6" w:space="8" w:color="BDBDBD"/>
                <w:left w:val="single" w:sz="6" w:space="8" w:color="BDBDBD"/>
                <w:bottom w:val="single" w:sz="6" w:space="8" w:color="BDBDBD"/>
                <w:right w:val="single" w:sz="6" w:space="0" w:color="BDBDBD"/>
              </w:pBdr>
              <w:shd w:val="clear" w:color="auto" w:fill="F1F1F1"/>
              <w:rPr>
                <w:color w:val="000000"/>
              </w:rPr>
            </w:pPr>
            <w:r>
              <w:rPr>
                <w:color w:val="000000"/>
              </w:rPr>
              <w:t>End Module</w:t>
            </w:r>
          </w:p>
          <w:p w:rsidR="009E52CA" w:rsidRDefault="009E52CA" w:rsidP="009E52CA">
            <w:pPr>
              <w:pStyle w:val="NormalWeb"/>
              <w:shd w:val="clear" w:color="auto" w:fill="FFFFFF"/>
              <w:spacing w:line="384" w:lineRule="atLeast"/>
              <w:rPr>
                <w:rFonts w:ascii="Georgia" w:hAnsi="Georgia"/>
              </w:rPr>
            </w:pPr>
            <w:r>
              <w:rPr>
                <w:rFonts w:ascii="Georgia" w:hAnsi="Georgia"/>
              </w:rPr>
              <w:t xml:space="preserve">The example shows the negation operator in action. </w:t>
            </w:r>
          </w:p>
          <w:p w:rsidR="009E52CA" w:rsidRDefault="009E52CA" w:rsidP="009E52CA">
            <w:pPr>
              <w:pStyle w:val="HTMLPreformatted"/>
              <w:shd w:val="clear" w:color="auto" w:fill="FFFFFF"/>
              <w:spacing w:line="384" w:lineRule="atLeast"/>
            </w:pPr>
            <w:r>
              <w:t xml:space="preserve">$ ./negation.exe </w:t>
            </w:r>
          </w:p>
          <w:p w:rsidR="009E52CA" w:rsidRDefault="009E52CA" w:rsidP="009E52CA">
            <w:pPr>
              <w:pStyle w:val="HTMLPreformatted"/>
              <w:shd w:val="clear" w:color="auto" w:fill="FFFFFF"/>
              <w:spacing w:line="384" w:lineRule="atLeast"/>
            </w:pPr>
            <w:r>
              <w:t>False</w:t>
            </w:r>
          </w:p>
          <w:p w:rsidR="009E52CA" w:rsidRDefault="009E52CA" w:rsidP="009E52CA">
            <w:pPr>
              <w:pStyle w:val="HTMLPreformatted"/>
              <w:shd w:val="clear" w:color="auto" w:fill="FFFFFF"/>
              <w:spacing w:line="384" w:lineRule="atLeast"/>
            </w:pPr>
            <w:r>
              <w:t>True</w:t>
            </w:r>
          </w:p>
          <w:p w:rsidR="009E52CA" w:rsidRDefault="009E52CA" w:rsidP="009E52CA">
            <w:pPr>
              <w:pStyle w:val="HTMLPreformatted"/>
              <w:shd w:val="clear" w:color="auto" w:fill="FFFFFF"/>
              <w:spacing w:line="384" w:lineRule="atLeast"/>
            </w:pPr>
            <w:r>
              <w:t>True</w:t>
            </w:r>
          </w:p>
          <w:p w:rsidR="009E52CA" w:rsidRDefault="009E52CA" w:rsidP="009E52CA">
            <w:pPr>
              <w:pStyle w:val="NormalWeb"/>
              <w:shd w:val="clear" w:color="auto" w:fill="FFFFFF"/>
              <w:spacing w:line="384" w:lineRule="atLeast"/>
              <w:rPr>
                <w:rFonts w:ascii="Georgia" w:hAnsi="Georgia"/>
              </w:rPr>
            </w:pPr>
            <w:r>
              <w:rPr>
                <w:rStyle w:val="HTMLCode"/>
              </w:rPr>
              <w:t>AndAlso</w:t>
            </w:r>
            <w:r>
              <w:rPr>
                <w:rFonts w:ascii="Georgia" w:hAnsi="Georgia"/>
              </w:rPr>
              <w:t xml:space="preserve">, </w:t>
            </w:r>
            <w:r>
              <w:rPr>
                <w:rStyle w:val="HTMLCode"/>
              </w:rPr>
              <w:t>OrElse</w:t>
            </w:r>
            <w:r>
              <w:rPr>
                <w:rFonts w:ascii="Georgia" w:hAnsi="Georgia"/>
              </w:rPr>
              <w:t xml:space="preserve"> operators are short circuit evaluated. </w:t>
            </w:r>
            <w:r>
              <w:rPr>
                <w:rStyle w:val="Emphasis"/>
                <w:rFonts w:ascii="Georgia" w:hAnsi="Georgia"/>
              </w:rPr>
              <w:t>Short circuit evaluation</w:t>
            </w:r>
            <w:r>
              <w:rPr>
                <w:rFonts w:ascii="Georgia" w:hAnsi="Georgia"/>
              </w:rPr>
              <w:t xml:space="preserve"> means that the second argument is only evaluated if the first argument does not suffice to determine the value of the expression: when the first argument of And evaluates to false, the overall value must be false; and when the first argument of Or evaluates to true, the overall value must be true. (wikipedia) Short circuit evaluation is used mainly to improve performance. </w:t>
            </w:r>
          </w:p>
          <w:p w:rsidR="009E52CA" w:rsidRDefault="009E52CA" w:rsidP="009E52CA">
            <w:pPr>
              <w:pStyle w:val="NormalWeb"/>
              <w:shd w:val="clear" w:color="auto" w:fill="FFFFFF"/>
              <w:spacing w:line="384" w:lineRule="atLeast"/>
              <w:rPr>
                <w:rFonts w:ascii="Georgia" w:hAnsi="Georgia"/>
              </w:rPr>
            </w:pPr>
            <w:r>
              <w:rPr>
                <w:rFonts w:ascii="Georgia" w:hAnsi="Georgia"/>
              </w:rPr>
              <w:t xml:space="preserve">An example may clarify this a bit more. </w:t>
            </w:r>
          </w:p>
          <w:p w:rsidR="009E52CA" w:rsidRDefault="009E52CA" w:rsidP="009E52CA">
            <w:pPr>
              <w:pStyle w:val="HTMLPreformatted"/>
              <w:pBdr>
                <w:top w:val="single" w:sz="6" w:space="8" w:color="BDBDBD"/>
                <w:left w:val="single" w:sz="6" w:space="8" w:color="BDBDBD"/>
                <w:bottom w:val="single" w:sz="6" w:space="8" w:color="BDBDBD"/>
                <w:right w:val="single" w:sz="6" w:space="0" w:color="BDBDBD"/>
              </w:pBdr>
              <w:shd w:val="clear" w:color="auto" w:fill="F1F1F1"/>
              <w:rPr>
                <w:color w:val="000000"/>
              </w:rPr>
            </w:pPr>
            <w:r>
              <w:rPr>
                <w:color w:val="000000"/>
              </w:rPr>
              <w:t>Option Strict On</w:t>
            </w:r>
          </w:p>
          <w:p w:rsidR="009E52CA" w:rsidRDefault="009E52CA" w:rsidP="009E52CA">
            <w:pPr>
              <w:pStyle w:val="HTMLPreformatted"/>
              <w:pBdr>
                <w:top w:val="single" w:sz="6" w:space="8" w:color="BDBDBD"/>
                <w:left w:val="single" w:sz="6" w:space="8" w:color="BDBDBD"/>
                <w:bottom w:val="single" w:sz="6" w:space="8" w:color="BDBDBD"/>
                <w:right w:val="single" w:sz="6" w:space="0" w:color="BDBDBD"/>
              </w:pBdr>
              <w:shd w:val="clear" w:color="auto" w:fill="F1F1F1"/>
              <w:rPr>
                <w:color w:val="000000"/>
              </w:rPr>
            </w:pPr>
          </w:p>
          <w:p w:rsidR="009E52CA" w:rsidRDefault="009E52CA" w:rsidP="009E52CA">
            <w:pPr>
              <w:pStyle w:val="HTMLPreformatted"/>
              <w:pBdr>
                <w:top w:val="single" w:sz="6" w:space="8" w:color="BDBDBD"/>
                <w:left w:val="single" w:sz="6" w:space="8" w:color="BDBDBD"/>
                <w:bottom w:val="single" w:sz="6" w:space="8" w:color="BDBDBD"/>
                <w:right w:val="single" w:sz="6" w:space="0" w:color="BDBDBD"/>
              </w:pBdr>
              <w:shd w:val="clear" w:color="auto" w:fill="F1F1F1"/>
              <w:rPr>
                <w:color w:val="000000"/>
              </w:rPr>
            </w:pPr>
          </w:p>
          <w:p w:rsidR="009E52CA" w:rsidRDefault="009E52CA" w:rsidP="009E52CA">
            <w:pPr>
              <w:pStyle w:val="HTMLPreformatted"/>
              <w:pBdr>
                <w:top w:val="single" w:sz="6" w:space="8" w:color="BDBDBD"/>
                <w:left w:val="single" w:sz="6" w:space="8" w:color="BDBDBD"/>
                <w:bottom w:val="single" w:sz="6" w:space="8" w:color="BDBDBD"/>
                <w:right w:val="single" w:sz="6" w:space="0" w:color="BDBDBD"/>
              </w:pBdr>
              <w:shd w:val="clear" w:color="auto" w:fill="F1F1F1"/>
              <w:rPr>
                <w:color w:val="000000"/>
              </w:rPr>
            </w:pPr>
            <w:r>
              <w:rPr>
                <w:color w:val="000000"/>
              </w:rPr>
              <w:t>Module Example</w:t>
            </w:r>
          </w:p>
          <w:p w:rsidR="009E52CA" w:rsidRDefault="009E52CA" w:rsidP="009E52CA">
            <w:pPr>
              <w:pStyle w:val="HTMLPreformatted"/>
              <w:pBdr>
                <w:top w:val="single" w:sz="6" w:space="8" w:color="BDBDBD"/>
                <w:left w:val="single" w:sz="6" w:space="8" w:color="BDBDBD"/>
                <w:bottom w:val="single" w:sz="6" w:space="8" w:color="BDBDBD"/>
                <w:right w:val="single" w:sz="6" w:space="0" w:color="BDBDBD"/>
              </w:pBdr>
              <w:shd w:val="clear" w:color="auto" w:fill="F1F1F1"/>
              <w:rPr>
                <w:color w:val="000000"/>
              </w:rPr>
            </w:pPr>
          </w:p>
          <w:p w:rsidR="009E52CA" w:rsidRDefault="009E52CA" w:rsidP="009E52CA">
            <w:pPr>
              <w:pStyle w:val="HTMLPreformatted"/>
              <w:pBdr>
                <w:top w:val="single" w:sz="6" w:space="8" w:color="BDBDBD"/>
                <w:left w:val="single" w:sz="6" w:space="8" w:color="BDBDBD"/>
                <w:bottom w:val="single" w:sz="6" w:space="8" w:color="BDBDBD"/>
                <w:right w:val="single" w:sz="6" w:space="0" w:color="BDBDBD"/>
              </w:pBdr>
              <w:shd w:val="clear" w:color="auto" w:fill="F1F1F1"/>
              <w:rPr>
                <w:color w:val="000000"/>
              </w:rPr>
            </w:pPr>
            <w:r>
              <w:rPr>
                <w:color w:val="000000"/>
              </w:rPr>
              <w:t xml:space="preserve">    Sub Main()</w:t>
            </w:r>
          </w:p>
          <w:p w:rsidR="009E52CA" w:rsidRDefault="009E52CA" w:rsidP="009E52CA">
            <w:pPr>
              <w:pStyle w:val="HTMLPreformatted"/>
              <w:pBdr>
                <w:top w:val="single" w:sz="6" w:space="8" w:color="BDBDBD"/>
                <w:left w:val="single" w:sz="6" w:space="8" w:color="BDBDBD"/>
                <w:bottom w:val="single" w:sz="6" w:space="8" w:color="BDBDBD"/>
                <w:right w:val="single" w:sz="6" w:space="0" w:color="BDBDBD"/>
              </w:pBdr>
              <w:shd w:val="clear" w:color="auto" w:fill="F1F1F1"/>
              <w:rPr>
                <w:color w:val="000000"/>
              </w:rPr>
            </w:pPr>
          </w:p>
          <w:p w:rsidR="009E52CA" w:rsidRDefault="009E52CA" w:rsidP="009E52CA">
            <w:pPr>
              <w:pStyle w:val="HTMLPreformatted"/>
              <w:pBdr>
                <w:top w:val="single" w:sz="6" w:space="8" w:color="BDBDBD"/>
                <w:left w:val="single" w:sz="6" w:space="8" w:color="BDBDBD"/>
                <w:bottom w:val="single" w:sz="6" w:space="8" w:color="BDBDBD"/>
                <w:right w:val="single" w:sz="6" w:space="0" w:color="BDBDBD"/>
              </w:pBdr>
              <w:shd w:val="clear" w:color="auto" w:fill="F1F1F1"/>
              <w:rPr>
                <w:color w:val="000000"/>
              </w:rPr>
            </w:pPr>
            <w:r>
              <w:rPr>
                <w:color w:val="000000"/>
              </w:rPr>
              <w:t xml:space="preserve">        Console.WriteLine("Short circuit")</w:t>
            </w:r>
          </w:p>
          <w:p w:rsidR="009E52CA" w:rsidRDefault="009E52CA" w:rsidP="009E52CA">
            <w:pPr>
              <w:pStyle w:val="HTMLPreformatted"/>
              <w:pBdr>
                <w:top w:val="single" w:sz="6" w:space="8" w:color="BDBDBD"/>
                <w:left w:val="single" w:sz="6" w:space="8" w:color="BDBDBD"/>
                <w:bottom w:val="single" w:sz="6" w:space="8" w:color="BDBDBD"/>
                <w:right w:val="single" w:sz="6" w:space="0" w:color="BDBDBD"/>
              </w:pBdr>
              <w:shd w:val="clear" w:color="auto" w:fill="F1F1F1"/>
              <w:rPr>
                <w:color w:val="000000"/>
              </w:rPr>
            </w:pPr>
            <w:r>
              <w:rPr>
                <w:color w:val="000000"/>
              </w:rPr>
              <w:t xml:space="preserve">        If (one AndAlso two)</w:t>
            </w:r>
          </w:p>
          <w:p w:rsidR="009E52CA" w:rsidRDefault="009E52CA" w:rsidP="009E52CA">
            <w:pPr>
              <w:pStyle w:val="HTMLPreformatted"/>
              <w:pBdr>
                <w:top w:val="single" w:sz="6" w:space="8" w:color="BDBDBD"/>
                <w:left w:val="single" w:sz="6" w:space="8" w:color="BDBDBD"/>
                <w:bottom w:val="single" w:sz="6" w:space="8" w:color="BDBDBD"/>
                <w:right w:val="single" w:sz="6" w:space="0" w:color="BDBDBD"/>
              </w:pBdr>
              <w:shd w:val="clear" w:color="auto" w:fill="F1F1F1"/>
              <w:rPr>
                <w:color w:val="000000"/>
              </w:rPr>
            </w:pPr>
            <w:r>
              <w:rPr>
                <w:color w:val="000000"/>
              </w:rPr>
              <w:t xml:space="preserve">            Console.WriteLine("Pass")</w:t>
            </w:r>
          </w:p>
          <w:p w:rsidR="009E52CA" w:rsidRDefault="009E52CA" w:rsidP="009E52CA">
            <w:pPr>
              <w:pStyle w:val="HTMLPreformatted"/>
              <w:pBdr>
                <w:top w:val="single" w:sz="6" w:space="8" w:color="BDBDBD"/>
                <w:left w:val="single" w:sz="6" w:space="8" w:color="BDBDBD"/>
                <w:bottom w:val="single" w:sz="6" w:space="8" w:color="BDBDBD"/>
                <w:right w:val="single" w:sz="6" w:space="0" w:color="BDBDBD"/>
              </w:pBdr>
              <w:shd w:val="clear" w:color="auto" w:fill="F1F1F1"/>
              <w:rPr>
                <w:color w:val="000000"/>
              </w:rPr>
            </w:pPr>
            <w:r>
              <w:rPr>
                <w:color w:val="000000"/>
              </w:rPr>
              <w:t xml:space="preserve">        End If</w:t>
            </w:r>
          </w:p>
          <w:p w:rsidR="009E52CA" w:rsidRDefault="009E52CA" w:rsidP="009E52CA">
            <w:pPr>
              <w:pStyle w:val="HTMLPreformatted"/>
              <w:pBdr>
                <w:top w:val="single" w:sz="6" w:space="8" w:color="BDBDBD"/>
                <w:left w:val="single" w:sz="6" w:space="8" w:color="BDBDBD"/>
                <w:bottom w:val="single" w:sz="6" w:space="8" w:color="BDBDBD"/>
                <w:right w:val="single" w:sz="6" w:space="0" w:color="BDBDBD"/>
              </w:pBdr>
              <w:shd w:val="clear" w:color="auto" w:fill="F1F1F1"/>
              <w:rPr>
                <w:color w:val="000000"/>
              </w:rPr>
            </w:pPr>
          </w:p>
          <w:p w:rsidR="009E52CA" w:rsidRDefault="009E52CA" w:rsidP="009E52CA">
            <w:pPr>
              <w:pStyle w:val="HTMLPreformatted"/>
              <w:pBdr>
                <w:top w:val="single" w:sz="6" w:space="8" w:color="BDBDBD"/>
                <w:left w:val="single" w:sz="6" w:space="8" w:color="BDBDBD"/>
                <w:bottom w:val="single" w:sz="6" w:space="8" w:color="BDBDBD"/>
                <w:right w:val="single" w:sz="6" w:space="0" w:color="BDBDBD"/>
              </w:pBdr>
              <w:shd w:val="clear" w:color="auto" w:fill="F1F1F1"/>
              <w:rPr>
                <w:color w:val="000000"/>
              </w:rPr>
            </w:pPr>
            <w:r>
              <w:rPr>
                <w:color w:val="000000"/>
              </w:rPr>
              <w:t xml:space="preserve">        Console.WriteLine("#############")</w:t>
            </w:r>
          </w:p>
          <w:p w:rsidR="009E52CA" w:rsidRDefault="009E52CA" w:rsidP="009E52CA">
            <w:pPr>
              <w:pStyle w:val="HTMLPreformatted"/>
              <w:pBdr>
                <w:top w:val="single" w:sz="6" w:space="8" w:color="BDBDBD"/>
                <w:left w:val="single" w:sz="6" w:space="8" w:color="BDBDBD"/>
                <w:bottom w:val="single" w:sz="6" w:space="8" w:color="BDBDBD"/>
                <w:right w:val="single" w:sz="6" w:space="0" w:color="BDBDBD"/>
              </w:pBdr>
              <w:shd w:val="clear" w:color="auto" w:fill="F1F1F1"/>
              <w:rPr>
                <w:color w:val="000000"/>
              </w:rPr>
            </w:pPr>
            <w:r>
              <w:rPr>
                <w:color w:val="000000"/>
              </w:rPr>
              <w:t xml:space="preserve">        If (one And two)</w:t>
            </w:r>
          </w:p>
          <w:p w:rsidR="009E52CA" w:rsidRDefault="009E52CA" w:rsidP="009E52CA">
            <w:pPr>
              <w:pStyle w:val="HTMLPreformatted"/>
              <w:pBdr>
                <w:top w:val="single" w:sz="6" w:space="8" w:color="BDBDBD"/>
                <w:left w:val="single" w:sz="6" w:space="8" w:color="BDBDBD"/>
                <w:bottom w:val="single" w:sz="6" w:space="8" w:color="BDBDBD"/>
                <w:right w:val="single" w:sz="6" w:space="0" w:color="BDBDBD"/>
              </w:pBdr>
              <w:shd w:val="clear" w:color="auto" w:fill="F1F1F1"/>
              <w:rPr>
                <w:color w:val="000000"/>
              </w:rPr>
            </w:pPr>
            <w:r>
              <w:rPr>
                <w:color w:val="000000"/>
              </w:rPr>
              <w:t xml:space="preserve">            Console.WriteLine("Pass")</w:t>
            </w:r>
          </w:p>
          <w:p w:rsidR="009E52CA" w:rsidRDefault="009E52CA" w:rsidP="009E52CA">
            <w:pPr>
              <w:pStyle w:val="HTMLPreformatted"/>
              <w:pBdr>
                <w:top w:val="single" w:sz="6" w:space="8" w:color="BDBDBD"/>
                <w:left w:val="single" w:sz="6" w:space="8" w:color="BDBDBD"/>
                <w:bottom w:val="single" w:sz="6" w:space="8" w:color="BDBDBD"/>
                <w:right w:val="single" w:sz="6" w:space="0" w:color="BDBDBD"/>
              </w:pBdr>
              <w:shd w:val="clear" w:color="auto" w:fill="F1F1F1"/>
              <w:rPr>
                <w:color w:val="000000"/>
              </w:rPr>
            </w:pPr>
            <w:r>
              <w:rPr>
                <w:color w:val="000000"/>
              </w:rPr>
              <w:t xml:space="preserve">        End If</w:t>
            </w:r>
          </w:p>
          <w:p w:rsidR="009E52CA" w:rsidRDefault="009E52CA" w:rsidP="009E52CA">
            <w:pPr>
              <w:pStyle w:val="HTMLPreformatted"/>
              <w:pBdr>
                <w:top w:val="single" w:sz="6" w:space="8" w:color="BDBDBD"/>
                <w:left w:val="single" w:sz="6" w:space="8" w:color="BDBDBD"/>
                <w:bottom w:val="single" w:sz="6" w:space="8" w:color="BDBDBD"/>
                <w:right w:val="single" w:sz="6" w:space="0" w:color="BDBDBD"/>
              </w:pBdr>
              <w:shd w:val="clear" w:color="auto" w:fill="F1F1F1"/>
              <w:rPr>
                <w:color w:val="000000"/>
              </w:rPr>
            </w:pPr>
          </w:p>
          <w:p w:rsidR="009E52CA" w:rsidRDefault="009E52CA" w:rsidP="009E52CA">
            <w:pPr>
              <w:pStyle w:val="HTMLPreformatted"/>
              <w:pBdr>
                <w:top w:val="single" w:sz="6" w:space="8" w:color="BDBDBD"/>
                <w:left w:val="single" w:sz="6" w:space="8" w:color="BDBDBD"/>
                <w:bottom w:val="single" w:sz="6" w:space="8" w:color="BDBDBD"/>
                <w:right w:val="single" w:sz="6" w:space="0" w:color="BDBDBD"/>
              </w:pBdr>
              <w:shd w:val="clear" w:color="auto" w:fill="F1F1F1"/>
              <w:rPr>
                <w:color w:val="000000"/>
              </w:rPr>
            </w:pPr>
            <w:r>
              <w:rPr>
                <w:color w:val="000000"/>
              </w:rPr>
              <w:t xml:space="preserve">    End Sub</w:t>
            </w:r>
          </w:p>
          <w:p w:rsidR="009E52CA" w:rsidRDefault="009E52CA" w:rsidP="009E52CA">
            <w:pPr>
              <w:pStyle w:val="HTMLPreformatted"/>
              <w:pBdr>
                <w:top w:val="single" w:sz="6" w:space="8" w:color="BDBDBD"/>
                <w:left w:val="single" w:sz="6" w:space="8" w:color="BDBDBD"/>
                <w:bottom w:val="single" w:sz="6" w:space="8" w:color="BDBDBD"/>
                <w:right w:val="single" w:sz="6" w:space="0" w:color="BDBDBD"/>
              </w:pBdr>
              <w:shd w:val="clear" w:color="auto" w:fill="F1F1F1"/>
              <w:rPr>
                <w:color w:val="000000"/>
              </w:rPr>
            </w:pPr>
          </w:p>
          <w:p w:rsidR="009E52CA" w:rsidRDefault="009E52CA" w:rsidP="009E52CA">
            <w:pPr>
              <w:pStyle w:val="HTMLPreformatted"/>
              <w:pBdr>
                <w:top w:val="single" w:sz="6" w:space="8" w:color="BDBDBD"/>
                <w:left w:val="single" w:sz="6" w:space="8" w:color="BDBDBD"/>
                <w:bottom w:val="single" w:sz="6" w:space="8" w:color="BDBDBD"/>
                <w:right w:val="single" w:sz="6" w:space="0" w:color="BDBDBD"/>
              </w:pBdr>
              <w:shd w:val="clear" w:color="auto" w:fill="F1F1F1"/>
              <w:rPr>
                <w:color w:val="000000"/>
              </w:rPr>
            </w:pPr>
            <w:r>
              <w:rPr>
                <w:color w:val="000000"/>
              </w:rPr>
              <w:t>Function one As Boolean</w:t>
            </w:r>
          </w:p>
          <w:p w:rsidR="009E52CA" w:rsidRDefault="009E52CA" w:rsidP="009E52CA">
            <w:pPr>
              <w:pStyle w:val="HTMLPreformatted"/>
              <w:pBdr>
                <w:top w:val="single" w:sz="6" w:space="8" w:color="BDBDBD"/>
                <w:left w:val="single" w:sz="6" w:space="8" w:color="BDBDBD"/>
                <w:bottom w:val="single" w:sz="6" w:space="8" w:color="BDBDBD"/>
                <w:right w:val="single" w:sz="6" w:space="0" w:color="BDBDBD"/>
              </w:pBdr>
              <w:shd w:val="clear" w:color="auto" w:fill="F1F1F1"/>
              <w:rPr>
                <w:color w:val="000000"/>
              </w:rPr>
            </w:pPr>
            <w:r>
              <w:rPr>
                <w:color w:val="000000"/>
              </w:rPr>
              <w:t xml:space="preserve">    Console.WriteLine("Inside one")</w:t>
            </w:r>
          </w:p>
          <w:p w:rsidR="009E52CA" w:rsidRDefault="009E52CA" w:rsidP="009E52CA">
            <w:pPr>
              <w:pStyle w:val="HTMLPreformatted"/>
              <w:pBdr>
                <w:top w:val="single" w:sz="6" w:space="8" w:color="BDBDBD"/>
                <w:left w:val="single" w:sz="6" w:space="8" w:color="BDBDBD"/>
                <w:bottom w:val="single" w:sz="6" w:space="8" w:color="BDBDBD"/>
                <w:right w:val="single" w:sz="6" w:space="0" w:color="BDBDBD"/>
              </w:pBdr>
              <w:shd w:val="clear" w:color="auto" w:fill="F1F1F1"/>
              <w:rPr>
                <w:color w:val="000000"/>
              </w:rPr>
            </w:pPr>
            <w:r>
              <w:rPr>
                <w:color w:val="000000"/>
              </w:rPr>
              <w:t xml:space="preserve">    Return False</w:t>
            </w:r>
          </w:p>
          <w:p w:rsidR="009E52CA" w:rsidRDefault="009E52CA" w:rsidP="009E52CA">
            <w:pPr>
              <w:pStyle w:val="HTMLPreformatted"/>
              <w:pBdr>
                <w:top w:val="single" w:sz="6" w:space="8" w:color="BDBDBD"/>
                <w:left w:val="single" w:sz="6" w:space="8" w:color="BDBDBD"/>
                <w:bottom w:val="single" w:sz="6" w:space="8" w:color="BDBDBD"/>
                <w:right w:val="single" w:sz="6" w:space="0" w:color="BDBDBD"/>
              </w:pBdr>
              <w:shd w:val="clear" w:color="auto" w:fill="F1F1F1"/>
              <w:rPr>
                <w:color w:val="000000"/>
              </w:rPr>
            </w:pPr>
            <w:r>
              <w:rPr>
                <w:color w:val="000000"/>
              </w:rPr>
              <w:t>End Function</w:t>
            </w:r>
          </w:p>
          <w:p w:rsidR="009E52CA" w:rsidRDefault="009E52CA" w:rsidP="009E52CA">
            <w:pPr>
              <w:pStyle w:val="HTMLPreformatted"/>
              <w:pBdr>
                <w:top w:val="single" w:sz="6" w:space="8" w:color="BDBDBD"/>
                <w:left w:val="single" w:sz="6" w:space="8" w:color="BDBDBD"/>
                <w:bottom w:val="single" w:sz="6" w:space="8" w:color="BDBDBD"/>
                <w:right w:val="single" w:sz="6" w:space="0" w:color="BDBDBD"/>
              </w:pBdr>
              <w:shd w:val="clear" w:color="auto" w:fill="F1F1F1"/>
              <w:rPr>
                <w:color w:val="000000"/>
              </w:rPr>
            </w:pPr>
          </w:p>
          <w:p w:rsidR="009E52CA" w:rsidRDefault="009E52CA" w:rsidP="009E52CA">
            <w:pPr>
              <w:pStyle w:val="HTMLPreformatted"/>
              <w:pBdr>
                <w:top w:val="single" w:sz="6" w:space="8" w:color="BDBDBD"/>
                <w:left w:val="single" w:sz="6" w:space="8" w:color="BDBDBD"/>
                <w:bottom w:val="single" w:sz="6" w:space="8" w:color="BDBDBD"/>
                <w:right w:val="single" w:sz="6" w:space="0" w:color="BDBDBD"/>
              </w:pBdr>
              <w:shd w:val="clear" w:color="auto" w:fill="F1F1F1"/>
              <w:rPr>
                <w:color w:val="000000"/>
              </w:rPr>
            </w:pPr>
            <w:r>
              <w:rPr>
                <w:color w:val="000000"/>
              </w:rPr>
              <w:t>Function two As Boolean</w:t>
            </w:r>
          </w:p>
          <w:p w:rsidR="009E52CA" w:rsidRDefault="009E52CA" w:rsidP="009E52CA">
            <w:pPr>
              <w:pStyle w:val="HTMLPreformatted"/>
              <w:pBdr>
                <w:top w:val="single" w:sz="6" w:space="8" w:color="BDBDBD"/>
                <w:left w:val="single" w:sz="6" w:space="8" w:color="BDBDBD"/>
                <w:bottom w:val="single" w:sz="6" w:space="8" w:color="BDBDBD"/>
                <w:right w:val="single" w:sz="6" w:space="0" w:color="BDBDBD"/>
              </w:pBdr>
              <w:shd w:val="clear" w:color="auto" w:fill="F1F1F1"/>
              <w:rPr>
                <w:color w:val="000000"/>
              </w:rPr>
            </w:pPr>
            <w:r>
              <w:rPr>
                <w:color w:val="000000"/>
              </w:rPr>
              <w:t xml:space="preserve">    Console.WriteLine("Inside two")</w:t>
            </w:r>
          </w:p>
          <w:p w:rsidR="009E52CA" w:rsidRDefault="009E52CA" w:rsidP="009E52CA">
            <w:pPr>
              <w:pStyle w:val="HTMLPreformatted"/>
              <w:pBdr>
                <w:top w:val="single" w:sz="6" w:space="8" w:color="BDBDBD"/>
                <w:left w:val="single" w:sz="6" w:space="8" w:color="BDBDBD"/>
                <w:bottom w:val="single" w:sz="6" w:space="8" w:color="BDBDBD"/>
                <w:right w:val="single" w:sz="6" w:space="0" w:color="BDBDBD"/>
              </w:pBdr>
              <w:shd w:val="clear" w:color="auto" w:fill="F1F1F1"/>
              <w:rPr>
                <w:color w:val="000000"/>
              </w:rPr>
            </w:pPr>
            <w:r>
              <w:rPr>
                <w:color w:val="000000"/>
              </w:rPr>
              <w:t xml:space="preserve">    Return True</w:t>
            </w:r>
          </w:p>
          <w:p w:rsidR="009E52CA" w:rsidRDefault="009E52CA" w:rsidP="009E52CA">
            <w:pPr>
              <w:pStyle w:val="HTMLPreformatted"/>
              <w:pBdr>
                <w:top w:val="single" w:sz="6" w:space="8" w:color="BDBDBD"/>
                <w:left w:val="single" w:sz="6" w:space="8" w:color="BDBDBD"/>
                <w:bottom w:val="single" w:sz="6" w:space="8" w:color="BDBDBD"/>
                <w:right w:val="single" w:sz="6" w:space="0" w:color="BDBDBD"/>
              </w:pBdr>
              <w:shd w:val="clear" w:color="auto" w:fill="F1F1F1"/>
              <w:rPr>
                <w:color w:val="000000"/>
              </w:rPr>
            </w:pPr>
            <w:r>
              <w:rPr>
                <w:color w:val="000000"/>
              </w:rPr>
              <w:t>End Function</w:t>
            </w:r>
          </w:p>
          <w:p w:rsidR="009E52CA" w:rsidRDefault="009E52CA" w:rsidP="009E52CA">
            <w:pPr>
              <w:pStyle w:val="HTMLPreformatted"/>
              <w:pBdr>
                <w:top w:val="single" w:sz="6" w:space="8" w:color="BDBDBD"/>
                <w:left w:val="single" w:sz="6" w:space="8" w:color="BDBDBD"/>
                <w:bottom w:val="single" w:sz="6" w:space="8" w:color="BDBDBD"/>
                <w:right w:val="single" w:sz="6" w:space="0" w:color="BDBDBD"/>
              </w:pBdr>
              <w:shd w:val="clear" w:color="auto" w:fill="F1F1F1"/>
              <w:rPr>
                <w:color w:val="000000"/>
              </w:rPr>
            </w:pPr>
          </w:p>
          <w:p w:rsidR="009E52CA" w:rsidRDefault="009E52CA" w:rsidP="009E52CA">
            <w:pPr>
              <w:pStyle w:val="HTMLPreformatted"/>
              <w:pBdr>
                <w:top w:val="single" w:sz="6" w:space="8" w:color="BDBDBD"/>
                <w:left w:val="single" w:sz="6" w:space="8" w:color="BDBDBD"/>
                <w:bottom w:val="single" w:sz="6" w:space="8" w:color="BDBDBD"/>
                <w:right w:val="single" w:sz="6" w:space="0" w:color="BDBDBD"/>
              </w:pBdr>
              <w:shd w:val="clear" w:color="auto" w:fill="F1F1F1"/>
              <w:rPr>
                <w:color w:val="000000"/>
              </w:rPr>
            </w:pPr>
            <w:r>
              <w:rPr>
                <w:color w:val="000000"/>
              </w:rPr>
              <w:t>End Module</w:t>
            </w:r>
          </w:p>
          <w:p w:rsidR="009E52CA" w:rsidRDefault="009E52CA" w:rsidP="009E52CA">
            <w:pPr>
              <w:pStyle w:val="NormalWeb"/>
              <w:shd w:val="clear" w:color="auto" w:fill="FFFFFF"/>
              <w:spacing w:line="384" w:lineRule="atLeast"/>
              <w:rPr>
                <w:rFonts w:ascii="Georgia" w:hAnsi="Georgia"/>
              </w:rPr>
            </w:pPr>
            <w:r>
              <w:rPr>
                <w:rFonts w:ascii="Georgia" w:hAnsi="Georgia"/>
              </w:rPr>
              <w:t xml:space="preserve">We have two functions in the example. Functions, unlike subroutines, return values. This is the main difference between them. </w:t>
            </w:r>
          </w:p>
          <w:p w:rsidR="009E52CA" w:rsidRDefault="009E52CA" w:rsidP="009E52CA">
            <w:pPr>
              <w:pStyle w:val="HTMLPreformatted"/>
              <w:shd w:val="clear" w:color="auto" w:fill="EDEFF4"/>
            </w:pPr>
            <w:r>
              <w:t>If (one AndAlso two)</w:t>
            </w:r>
          </w:p>
          <w:p w:rsidR="009E52CA" w:rsidRDefault="009E52CA" w:rsidP="009E52CA">
            <w:pPr>
              <w:pStyle w:val="HTMLPreformatted"/>
              <w:shd w:val="clear" w:color="auto" w:fill="EDEFF4"/>
            </w:pPr>
            <w:r>
              <w:t xml:space="preserve">    Console.WriteLine("Pass")</w:t>
            </w:r>
          </w:p>
          <w:p w:rsidR="009E52CA" w:rsidRDefault="009E52CA" w:rsidP="009E52CA">
            <w:pPr>
              <w:pStyle w:val="HTMLPreformatted"/>
              <w:shd w:val="clear" w:color="auto" w:fill="EDEFF4"/>
            </w:pPr>
            <w:r>
              <w:t>End If</w:t>
            </w:r>
          </w:p>
          <w:p w:rsidR="009E52CA" w:rsidRDefault="009E52CA" w:rsidP="009E52CA">
            <w:pPr>
              <w:pStyle w:val="NormalWeb"/>
              <w:shd w:val="clear" w:color="auto" w:fill="FFFFFF"/>
              <w:spacing w:line="384" w:lineRule="atLeast"/>
              <w:rPr>
                <w:rFonts w:ascii="Georgia" w:hAnsi="Georgia"/>
              </w:rPr>
            </w:pPr>
            <w:r>
              <w:rPr>
                <w:rFonts w:ascii="Georgia" w:hAnsi="Georgia"/>
              </w:rPr>
              <w:t xml:space="preserve">The one function returns False. The short circuit </w:t>
            </w:r>
            <w:r>
              <w:rPr>
                <w:rStyle w:val="HTMLCode"/>
              </w:rPr>
              <w:t>AndAlso</w:t>
            </w:r>
            <w:r>
              <w:rPr>
                <w:rFonts w:ascii="Georgia" w:hAnsi="Georgia"/>
              </w:rPr>
              <w:t xml:space="preserve"> does not evaluate the second function. It is not necessary. Once an operand is False, the result of the logical conclusion is always False. Only "Inside one" is printed to the console. </w:t>
            </w:r>
          </w:p>
          <w:p w:rsidR="009E52CA" w:rsidRDefault="009E52CA" w:rsidP="009E52CA">
            <w:pPr>
              <w:pStyle w:val="HTMLPreformatted"/>
              <w:shd w:val="clear" w:color="auto" w:fill="EDEFF4"/>
            </w:pPr>
            <w:r>
              <w:t>Console.WriteLine("#############")</w:t>
            </w:r>
          </w:p>
          <w:p w:rsidR="009E52CA" w:rsidRDefault="009E52CA" w:rsidP="009E52CA">
            <w:pPr>
              <w:pStyle w:val="HTMLPreformatted"/>
              <w:shd w:val="clear" w:color="auto" w:fill="EDEFF4"/>
            </w:pPr>
            <w:r>
              <w:t>If (one And two)</w:t>
            </w:r>
          </w:p>
          <w:p w:rsidR="009E52CA" w:rsidRDefault="009E52CA" w:rsidP="009E52CA">
            <w:pPr>
              <w:pStyle w:val="HTMLPreformatted"/>
              <w:shd w:val="clear" w:color="auto" w:fill="EDEFF4"/>
            </w:pPr>
            <w:r>
              <w:t xml:space="preserve">    Console.WriteLine("Pass")</w:t>
            </w:r>
          </w:p>
          <w:p w:rsidR="009E52CA" w:rsidRDefault="009E52CA" w:rsidP="009E52CA">
            <w:pPr>
              <w:pStyle w:val="HTMLPreformatted"/>
              <w:shd w:val="clear" w:color="auto" w:fill="EDEFF4"/>
            </w:pPr>
            <w:r>
              <w:t>End If</w:t>
            </w:r>
          </w:p>
          <w:p w:rsidR="009E52CA" w:rsidRDefault="009E52CA" w:rsidP="009E52CA">
            <w:pPr>
              <w:pStyle w:val="NormalWeb"/>
              <w:shd w:val="clear" w:color="auto" w:fill="FFFFFF"/>
              <w:spacing w:line="384" w:lineRule="atLeast"/>
              <w:rPr>
                <w:rFonts w:ascii="Georgia" w:hAnsi="Georgia"/>
              </w:rPr>
            </w:pPr>
            <w:r>
              <w:rPr>
                <w:rFonts w:ascii="Georgia" w:hAnsi="Georgia"/>
              </w:rPr>
              <w:t xml:space="preserve">In the second case, we use the </w:t>
            </w:r>
            <w:r>
              <w:rPr>
                <w:rStyle w:val="HTMLCode"/>
              </w:rPr>
              <w:t>And</w:t>
            </w:r>
            <w:r>
              <w:rPr>
                <w:rFonts w:ascii="Georgia" w:hAnsi="Georgia"/>
              </w:rPr>
              <w:t xml:space="preserve">. In this case, both functions are called. Even though it is not necessary for the result of the expression. </w:t>
            </w:r>
          </w:p>
          <w:p w:rsidR="009E52CA" w:rsidRDefault="009E52CA" w:rsidP="009E52CA">
            <w:pPr>
              <w:pStyle w:val="HTMLPreformatted"/>
              <w:shd w:val="clear" w:color="auto" w:fill="FFFFFF"/>
              <w:spacing w:line="384" w:lineRule="atLeast"/>
            </w:pPr>
            <w:r>
              <w:t xml:space="preserve">$ ./shorcircuit.exe </w:t>
            </w:r>
          </w:p>
          <w:p w:rsidR="009E52CA" w:rsidRDefault="009E52CA" w:rsidP="009E52CA">
            <w:pPr>
              <w:pStyle w:val="HTMLPreformatted"/>
              <w:shd w:val="clear" w:color="auto" w:fill="FFFFFF"/>
              <w:spacing w:line="384" w:lineRule="atLeast"/>
            </w:pPr>
            <w:r>
              <w:t>Short circuit</w:t>
            </w:r>
          </w:p>
          <w:p w:rsidR="009E52CA" w:rsidRDefault="009E52CA" w:rsidP="009E52CA">
            <w:pPr>
              <w:pStyle w:val="HTMLPreformatted"/>
              <w:shd w:val="clear" w:color="auto" w:fill="FFFFFF"/>
              <w:spacing w:line="384" w:lineRule="atLeast"/>
            </w:pPr>
            <w:r>
              <w:t>Inside one</w:t>
            </w:r>
          </w:p>
          <w:p w:rsidR="009E52CA" w:rsidRDefault="009E52CA" w:rsidP="009E52CA">
            <w:pPr>
              <w:pStyle w:val="HTMLPreformatted"/>
              <w:shd w:val="clear" w:color="auto" w:fill="FFFFFF"/>
              <w:spacing w:line="384" w:lineRule="atLeast"/>
            </w:pPr>
            <w:r>
              <w:t>#############</w:t>
            </w:r>
          </w:p>
          <w:p w:rsidR="009E52CA" w:rsidRDefault="009E52CA" w:rsidP="009E52CA">
            <w:pPr>
              <w:pStyle w:val="HTMLPreformatted"/>
              <w:shd w:val="clear" w:color="auto" w:fill="FFFFFF"/>
              <w:spacing w:line="384" w:lineRule="atLeast"/>
            </w:pPr>
            <w:r>
              <w:t>Inside one</w:t>
            </w:r>
          </w:p>
          <w:p w:rsidR="009E52CA" w:rsidRDefault="009E52CA" w:rsidP="009E52CA">
            <w:pPr>
              <w:pStyle w:val="HTMLPreformatted"/>
              <w:shd w:val="clear" w:color="auto" w:fill="FFFFFF"/>
              <w:spacing w:line="384" w:lineRule="atLeast"/>
            </w:pPr>
            <w:r>
              <w:t>Inside two</w:t>
            </w:r>
          </w:p>
          <w:p w:rsidR="009E52CA" w:rsidRDefault="009E52CA" w:rsidP="009E52CA">
            <w:pPr>
              <w:pStyle w:val="NormalWeb"/>
              <w:shd w:val="clear" w:color="auto" w:fill="FFFFFF"/>
              <w:spacing w:line="384" w:lineRule="atLeast"/>
              <w:rPr>
                <w:rFonts w:ascii="Georgia" w:hAnsi="Georgia"/>
              </w:rPr>
            </w:pPr>
            <w:r>
              <w:rPr>
                <w:rFonts w:ascii="Georgia" w:hAnsi="Georgia"/>
              </w:rPr>
              <w:t xml:space="preserve">Result of the shorcircuit.exe program. </w:t>
            </w:r>
          </w:p>
          <w:p w:rsidR="009E52CA" w:rsidRDefault="009E52CA" w:rsidP="009E52CA">
            <w:pPr>
              <w:pStyle w:val="Heading2"/>
              <w:shd w:val="clear" w:color="auto" w:fill="FFFFFF"/>
              <w:spacing w:line="384" w:lineRule="atLeast"/>
              <w:rPr>
                <w:rFonts w:ascii="Times New Roman" w:hAnsi="Times New Roman"/>
              </w:rPr>
            </w:pPr>
            <w:r>
              <w:t>Relational Operators</w:t>
            </w:r>
          </w:p>
          <w:p w:rsidR="009E52CA" w:rsidRDefault="009E52CA" w:rsidP="009E52CA">
            <w:pPr>
              <w:pStyle w:val="NormalWeb"/>
              <w:shd w:val="clear" w:color="auto" w:fill="FFFFFF"/>
              <w:spacing w:line="384" w:lineRule="atLeast"/>
              <w:rPr>
                <w:rFonts w:ascii="Georgia" w:hAnsi="Georgia"/>
              </w:rPr>
            </w:pPr>
            <w:r>
              <w:rPr>
                <w:rFonts w:ascii="Georgia" w:hAnsi="Georgia"/>
              </w:rPr>
              <w:t xml:space="preserve">Relational operators are used to compare values. These operators always result in a boolean value. </w:t>
            </w:r>
          </w:p>
          <w:tbl>
            <w:tblPr>
              <w:tblW w:w="0" w:type="auto"/>
              <w:tblBorders>
                <w:top w:val="single" w:sz="6" w:space="0" w:color="999999"/>
                <w:left w:val="single" w:sz="6" w:space="0" w:color="999999"/>
              </w:tblBorders>
              <w:tblCellMar>
                <w:top w:w="15" w:type="dxa"/>
                <w:left w:w="15" w:type="dxa"/>
                <w:bottom w:w="15" w:type="dxa"/>
                <w:right w:w="15" w:type="dxa"/>
              </w:tblCellMar>
              <w:tblLook w:val="04A0"/>
            </w:tblPr>
            <w:tblGrid>
              <w:gridCol w:w="1030"/>
              <w:gridCol w:w="2899"/>
            </w:tblGrid>
            <w:tr w:rsidR="009E52CA" w:rsidTr="009E52CA">
              <w:tc>
                <w:tcPr>
                  <w:tcW w:w="0" w:type="auto"/>
                  <w:tcBorders>
                    <w:bottom w:val="single" w:sz="6" w:space="0" w:color="999999"/>
                    <w:right w:val="single" w:sz="6" w:space="0" w:color="999999"/>
                  </w:tcBorders>
                  <w:tcMar>
                    <w:top w:w="123" w:type="dxa"/>
                    <w:left w:w="123" w:type="dxa"/>
                    <w:bottom w:w="123" w:type="dxa"/>
                    <w:right w:w="123" w:type="dxa"/>
                  </w:tcMar>
                  <w:vAlign w:val="center"/>
                  <w:hideMark/>
                </w:tcPr>
                <w:p w:rsidR="009E52CA" w:rsidRDefault="009E52CA">
                  <w:pPr>
                    <w:spacing w:line="384" w:lineRule="atLeast"/>
                    <w:jc w:val="center"/>
                    <w:rPr>
                      <w:rFonts w:ascii="Georgia" w:hAnsi="Georgia"/>
                      <w:b/>
                      <w:bCs/>
                      <w:spacing w:val="15"/>
                      <w:sz w:val="18"/>
                      <w:szCs w:val="18"/>
                    </w:rPr>
                  </w:pPr>
                  <w:r>
                    <w:rPr>
                      <w:rFonts w:ascii="Georgia" w:hAnsi="Georgia"/>
                      <w:b/>
                      <w:bCs/>
                      <w:spacing w:val="15"/>
                      <w:sz w:val="18"/>
                      <w:szCs w:val="18"/>
                    </w:rPr>
                    <w:t>Symbol</w:t>
                  </w:r>
                </w:p>
              </w:tc>
              <w:tc>
                <w:tcPr>
                  <w:tcW w:w="0" w:type="auto"/>
                  <w:tcBorders>
                    <w:bottom w:val="single" w:sz="6" w:space="0" w:color="999999"/>
                    <w:right w:val="single" w:sz="6" w:space="0" w:color="999999"/>
                  </w:tcBorders>
                  <w:tcMar>
                    <w:top w:w="123" w:type="dxa"/>
                    <w:left w:w="123" w:type="dxa"/>
                    <w:bottom w:w="123" w:type="dxa"/>
                    <w:right w:w="123" w:type="dxa"/>
                  </w:tcMar>
                  <w:vAlign w:val="center"/>
                  <w:hideMark/>
                </w:tcPr>
                <w:p w:rsidR="009E52CA" w:rsidRDefault="009E52CA">
                  <w:pPr>
                    <w:spacing w:line="384" w:lineRule="atLeast"/>
                    <w:jc w:val="center"/>
                    <w:rPr>
                      <w:rFonts w:ascii="Georgia" w:hAnsi="Georgia"/>
                      <w:b/>
                      <w:bCs/>
                      <w:spacing w:val="15"/>
                      <w:sz w:val="18"/>
                      <w:szCs w:val="18"/>
                    </w:rPr>
                  </w:pPr>
                  <w:r>
                    <w:rPr>
                      <w:rFonts w:ascii="Georgia" w:hAnsi="Georgia"/>
                      <w:b/>
                      <w:bCs/>
                      <w:spacing w:val="15"/>
                      <w:sz w:val="18"/>
                      <w:szCs w:val="18"/>
                    </w:rPr>
                    <w:t>Meaning</w:t>
                  </w:r>
                </w:p>
              </w:tc>
            </w:tr>
            <w:tr w:rsidR="009E52CA" w:rsidTr="009E52CA">
              <w:tc>
                <w:tcPr>
                  <w:tcW w:w="0" w:type="auto"/>
                  <w:tcBorders>
                    <w:bottom w:val="single" w:sz="6" w:space="0" w:color="999999"/>
                    <w:right w:val="single" w:sz="6" w:space="0" w:color="999999"/>
                  </w:tcBorders>
                  <w:tcMar>
                    <w:top w:w="77" w:type="dxa"/>
                    <w:left w:w="153" w:type="dxa"/>
                    <w:bottom w:w="77" w:type="dxa"/>
                    <w:right w:w="153" w:type="dxa"/>
                  </w:tcMar>
                  <w:vAlign w:val="center"/>
                  <w:hideMark/>
                </w:tcPr>
                <w:p w:rsidR="009E52CA" w:rsidRDefault="009E52CA">
                  <w:pPr>
                    <w:spacing w:line="384" w:lineRule="atLeast"/>
                    <w:jc w:val="center"/>
                    <w:rPr>
                      <w:rFonts w:ascii="Courier New" w:hAnsi="Courier New" w:cs="Courier New"/>
                      <w:sz w:val="18"/>
                      <w:szCs w:val="18"/>
                    </w:rPr>
                  </w:pPr>
                  <w:r>
                    <w:rPr>
                      <w:rStyle w:val="HTMLCode"/>
                      <w:rFonts w:eastAsiaTheme="minorEastAsia"/>
                    </w:rPr>
                    <w:t>&lt;</w:t>
                  </w:r>
                </w:p>
              </w:tc>
              <w:tc>
                <w:tcPr>
                  <w:tcW w:w="0" w:type="auto"/>
                  <w:tcBorders>
                    <w:bottom w:val="single" w:sz="6" w:space="0" w:color="999999"/>
                    <w:right w:val="single" w:sz="6" w:space="0" w:color="999999"/>
                  </w:tcBorders>
                  <w:tcMar>
                    <w:top w:w="77" w:type="dxa"/>
                    <w:left w:w="153" w:type="dxa"/>
                    <w:bottom w:w="77" w:type="dxa"/>
                    <w:right w:w="153" w:type="dxa"/>
                  </w:tcMar>
                  <w:vAlign w:val="center"/>
                  <w:hideMark/>
                </w:tcPr>
                <w:p w:rsidR="009E52CA" w:rsidRDefault="009E52CA">
                  <w:pPr>
                    <w:spacing w:line="384" w:lineRule="atLeast"/>
                    <w:jc w:val="center"/>
                    <w:rPr>
                      <w:rFonts w:ascii="Courier New" w:hAnsi="Courier New" w:cs="Courier New"/>
                      <w:sz w:val="18"/>
                      <w:szCs w:val="18"/>
                    </w:rPr>
                  </w:pPr>
                  <w:r>
                    <w:rPr>
                      <w:rFonts w:ascii="Courier New" w:hAnsi="Courier New" w:cs="Courier New"/>
                      <w:sz w:val="18"/>
                      <w:szCs w:val="18"/>
                    </w:rPr>
                    <w:t>less than</w:t>
                  </w:r>
                </w:p>
              </w:tc>
            </w:tr>
            <w:tr w:rsidR="009E52CA" w:rsidTr="009E52CA">
              <w:tc>
                <w:tcPr>
                  <w:tcW w:w="0" w:type="auto"/>
                  <w:tcBorders>
                    <w:bottom w:val="single" w:sz="6" w:space="0" w:color="999999"/>
                    <w:right w:val="single" w:sz="6" w:space="0" w:color="999999"/>
                  </w:tcBorders>
                  <w:shd w:val="clear" w:color="auto" w:fill="EFEFEF"/>
                  <w:tcMar>
                    <w:top w:w="77" w:type="dxa"/>
                    <w:left w:w="153" w:type="dxa"/>
                    <w:bottom w:w="77" w:type="dxa"/>
                    <w:right w:w="153" w:type="dxa"/>
                  </w:tcMar>
                  <w:vAlign w:val="center"/>
                  <w:hideMark/>
                </w:tcPr>
                <w:p w:rsidR="009E52CA" w:rsidRDefault="009E52CA">
                  <w:pPr>
                    <w:spacing w:line="384" w:lineRule="atLeast"/>
                    <w:jc w:val="center"/>
                    <w:rPr>
                      <w:rFonts w:ascii="Courier New" w:hAnsi="Courier New" w:cs="Courier New"/>
                      <w:sz w:val="18"/>
                      <w:szCs w:val="18"/>
                    </w:rPr>
                  </w:pPr>
                  <w:r>
                    <w:rPr>
                      <w:rStyle w:val="HTMLCode"/>
                      <w:rFonts w:eastAsiaTheme="minorEastAsia"/>
                    </w:rPr>
                    <w:t>&lt;=</w:t>
                  </w:r>
                </w:p>
              </w:tc>
              <w:tc>
                <w:tcPr>
                  <w:tcW w:w="0" w:type="auto"/>
                  <w:tcBorders>
                    <w:bottom w:val="single" w:sz="6" w:space="0" w:color="999999"/>
                    <w:right w:val="single" w:sz="6" w:space="0" w:color="999999"/>
                  </w:tcBorders>
                  <w:shd w:val="clear" w:color="auto" w:fill="EFEFEF"/>
                  <w:tcMar>
                    <w:top w:w="77" w:type="dxa"/>
                    <w:left w:w="153" w:type="dxa"/>
                    <w:bottom w:w="77" w:type="dxa"/>
                    <w:right w:w="153" w:type="dxa"/>
                  </w:tcMar>
                  <w:vAlign w:val="center"/>
                  <w:hideMark/>
                </w:tcPr>
                <w:p w:rsidR="009E52CA" w:rsidRDefault="009E52CA">
                  <w:pPr>
                    <w:spacing w:line="384" w:lineRule="atLeast"/>
                    <w:jc w:val="center"/>
                    <w:rPr>
                      <w:rFonts w:ascii="Courier New" w:hAnsi="Courier New" w:cs="Courier New"/>
                      <w:sz w:val="18"/>
                      <w:szCs w:val="18"/>
                    </w:rPr>
                  </w:pPr>
                  <w:r>
                    <w:rPr>
                      <w:rFonts w:ascii="Courier New" w:hAnsi="Courier New" w:cs="Courier New"/>
                      <w:sz w:val="18"/>
                      <w:szCs w:val="18"/>
                    </w:rPr>
                    <w:t>less than or equal to</w:t>
                  </w:r>
                </w:p>
              </w:tc>
            </w:tr>
            <w:tr w:rsidR="009E52CA" w:rsidTr="009E52CA">
              <w:tc>
                <w:tcPr>
                  <w:tcW w:w="0" w:type="auto"/>
                  <w:tcBorders>
                    <w:bottom w:val="single" w:sz="6" w:space="0" w:color="999999"/>
                    <w:right w:val="single" w:sz="6" w:space="0" w:color="999999"/>
                  </w:tcBorders>
                  <w:tcMar>
                    <w:top w:w="77" w:type="dxa"/>
                    <w:left w:w="153" w:type="dxa"/>
                    <w:bottom w:w="77" w:type="dxa"/>
                    <w:right w:w="153" w:type="dxa"/>
                  </w:tcMar>
                  <w:vAlign w:val="center"/>
                  <w:hideMark/>
                </w:tcPr>
                <w:p w:rsidR="009E52CA" w:rsidRDefault="009E52CA">
                  <w:pPr>
                    <w:spacing w:line="384" w:lineRule="atLeast"/>
                    <w:jc w:val="center"/>
                    <w:rPr>
                      <w:rFonts w:ascii="Courier New" w:hAnsi="Courier New" w:cs="Courier New"/>
                      <w:sz w:val="18"/>
                      <w:szCs w:val="18"/>
                    </w:rPr>
                  </w:pPr>
                  <w:r>
                    <w:rPr>
                      <w:rStyle w:val="HTMLCode"/>
                      <w:rFonts w:eastAsiaTheme="minorEastAsia"/>
                    </w:rPr>
                    <w:t>&gt;</w:t>
                  </w:r>
                </w:p>
              </w:tc>
              <w:tc>
                <w:tcPr>
                  <w:tcW w:w="0" w:type="auto"/>
                  <w:tcBorders>
                    <w:bottom w:val="single" w:sz="6" w:space="0" w:color="999999"/>
                    <w:right w:val="single" w:sz="6" w:space="0" w:color="999999"/>
                  </w:tcBorders>
                  <w:tcMar>
                    <w:top w:w="77" w:type="dxa"/>
                    <w:left w:w="153" w:type="dxa"/>
                    <w:bottom w:w="77" w:type="dxa"/>
                    <w:right w:w="153" w:type="dxa"/>
                  </w:tcMar>
                  <w:vAlign w:val="center"/>
                  <w:hideMark/>
                </w:tcPr>
                <w:p w:rsidR="009E52CA" w:rsidRDefault="009E52CA">
                  <w:pPr>
                    <w:spacing w:line="384" w:lineRule="atLeast"/>
                    <w:jc w:val="center"/>
                    <w:rPr>
                      <w:rFonts w:ascii="Courier New" w:hAnsi="Courier New" w:cs="Courier New"/>
                      <w:sz w:val="18"/>
                      <w:szCs w:val="18"/>
                    </w:rPr>
                  </w:pPr>
                  <w:r>
                    <w:rPr>
                      <w:rFonts w:ascii="Courier New" w:hAnsi="Courier New" w:cs="Courier New"/>
                      <w:sz w:val="18"/>
                      <w:szCs w:val="18"/>
                    </w:rPr>
                    <w:t>greater than</w:t>
                  </w:r>
                </w:p>
              </w:tc>
            </w:tr>
            <w:tr w:rsidR="009E52CA" w:rsidTr="009E52CA">
              <w:tc>
                <w:tcPr>
                  <w:tcW w:w="0" w:type="auto"/>
                  <w:tcBorders>
                    <w:bottom w:val="single" w:sz="6" w:space="0" w:color="999999"/>
                    <w:right w:val="single" w:sz="6" w:space="0" w:color="999999"/>
                  </w:tcBorders>
                  <w:shd w:val="clear" w:color="auto" w:fill="EFEFEF"/>
                  <w:tcMar>
                    <w:top w:w="77" w:type="dxa"/>
                    <w:left w:w="153" w:type="dxa"/>
                    <w:bottom w:w="77" w:type="dxa"/>
                    <w:right w:w="153" w:type="dxa"/>
                  </w:tcMar>
                  <w:vAlign w:val="center"/>
                  <w:hideMark/>
                </w:tcPr>
                <w:p w:rsidR="009E52CA" w:rsidRDefault="009E52CA">
                  <w:pPr>
                    <w:spacing w:line="384" w:lineRule="atLeast"/>
                    <w:jc w:val="center"/>
                    <w:rPr>
                      <w:rFonts w:ascii="Courier New" w:hAnsi="Courier New" w:cs="Courier New"/>
                      <w:sz w:val="18"/>
                      <w:szCs w:val="18"/>
                    </w:rPr>
                  </w:pPr>
                  <w:r>
                    <w:rPr>
                      <w:rStyle w:val="HTMLCode"/>
                      <w:rFonts w:eastAsiaTheme="minorEastAsia"/>
                    </w:rPr>
                    <w:t>&gt;=</w:t>
                  </w:r>
                </w:p>
              </w:tc>
              <w:tc>
                <w:tcPr>
                  <w:tcW w:w="0" w:type="auto"/>
                  <w:tcBorders>
                    <w:bottom w:val="single" w:sz="6" w:space="0" w:color="999999"/>
                    <w:right w:val="single" w:sz="6" w:space="0" w:color="999999"/>
                  </w:tcBorders>
                  <w:shd w:val="clear" w:color="auto" w:fill="EFEFEF"/>
                  <w:tcMar>
                    <w:top w:w="77" w:type="dxa"/>
                    <w:left w:w="153" w:type="dxa"/>
                    <w:bottom w:w="77" w:type="dxa"/>
                    <w:right w:w="153" w:type="dxa"/>
                  </w:tcMar>
                  <w:vAlign w:val="center"/>
                  <w:hideMark/>
                </w:tcPr>
                <w:p w:rsidR="009E52CA" w:rsidRDefault="009E52CA">
                  <w:pPr>
                    <w:spacing w:line="384" w:lineRule="atLeast"/>
                    <w:jc w:val="center"/>
                    <w:rPr>
                      <w:rFonts w:ascii="Courier New" w:hAnsi="Courier New" w:cs="Courier New"/>
                      <w:sz w:val="18"/>
                      <w:szCs w:val="18"/>
                    </w:rPr>
                  </w:pPr>
                  <w:r>
                    <w:rPr>
                      <w:rFonts w:ascii="Courier New" w:hAnsi="Courier New" w:cs="Courier New"/>
                      <w:sz w:val="18"/>
                      <w:szCs w:val="18"/>
                    </w:rPr>
                    <w:t>greater than or equal to</w:t>
                  </w:r>
                </w:p>
              </w:tc>
            </w:tr>
            <w:tr w:rsidR="009E52CA" w:rsidTr="009E52CA">
              <w:tc>
                <w:tcPr>
                  <w:tcW w:w="0" w:type="auto"/>
                  <w:tcBorders>
                    <w:bottom w:val="single" w:sz="6" w:space="0" w:color="999999"/>
                    <w:right w:val="single" w:sz="6" w:space="0" w:color="999999"/>
                  </w:tcBorders>
                  <w:tcMar>
                    <w:top w:w="77" w:type="dxa"/>
                    <w:left w:w="153" w:type="dxa"/>
                    <w:bottom w:w="77" w:type="dxa"/>
                    <w:right w:w="153" w:type="dxa"/>
                  </w:tcMar>
                  <w:vAlign w:val="center"/>
                  <w:hideMark/>
                </w:tcPr>
                <w:p w:rsidR="009E52CA" w:rsidRDefault="009E52CA">
                  <w:pPr>
                    <w:spacing w:line="384" w:lineRule="atLeast"/>
                    <w:jc w:val="center"/>
                    <w:rPr>
                      <w:rFonts w:ascii="Courier New" w:hAnsi="Courier New" w:cs="Courier New"/>
                      <w:sz w:val="18"/>
                      <w:szCs w:val="18"/>
                    </w:rPr>
                  </w:pPr>
                  <w:r>
                    <w:rPr>
                      <w:rStyle w:val="HTMLCode"/>
                      <w:rFonts w:eastAsiaTheme="minorEastAsia"/>
                    </w:rPr>
                    <w:t>==</w:t>
                  </w:r>
                </w:p>
              </w:tc>
              <w:tc>
                <w:tcPr>
                  <w:tcW w:w="0" w:type="auto"/>
                  <w:tcBorders>
                    <w:bottom w:val="single" w:sz="6" w:space="0" w:color="999999"/>
                    <w:right w:val="single" w:sz="6" w:space="0" w:color="999999"/>
                  </w:tcBorders>
                  <w:tcMar>
                    <w:top w:w="77" w:type="dxa"/>
                    <w:left w:w="153" w:type="dxa"/>
                    <w:bottom w:w="77" w:type="dxa"/>
                    <w:right w:w="153" w:type="dxa"/>
                  </w:tcMar>
                  <w:vAlign w:val="center"/>
                  <w:hideMark/>
                </w:tcPr>
                <w:p w:rsidR="009E52CA" w:rsidRDefault="009E52CA">
                  <w:pPr>
                    <w:spacing w:line="384" w:lineRule="atLeast"/>
                    <w:jc w:val="center"/>
                    <w:rPr>
                      <w:rFonts w:ascii="Courier New" w:hAnsi="Courier New" w:cs="Courier New"/>
                      <w:sz w:val="18"/>
                      <w:szCs w:val="18"/>
                    </w:rPr>
                  </w:pPr>
                  <w:r>
                    <w:rPr>
                      <w:rFonts w:ascii="Courier New" w:hAnsi="Courier New" w:cs="Courier New"/>
                      <w:sz w:val="18"/>
                      <w:szCs w:val="18"/>
                    </w:rPr>
                    <w:t>equal to</w:t>
                  </w:r>
                </w:p>
              </w:tc>
            </w:tr>
            <w:tr w:rsidR="009E52CA" w:rsidTr="009E52CA">
              <w:tc>
                <w:tcPr>
                  <w:tcW w:w="0" w:type="auto"/>
                  <w:tcBorders>
                    <w:bottom w:val="single" w:sz="6" w:space="0" w:color="999999"/>
                    <w:right w:val="single" w:sz="6" w:space="0" w:color="999999"/>
                  </w:tcBorders>
                  <w:shd w:val="clear" w:color="auto" w:fill="EFEFEF"/>
                  <w:tcMar>
                    <w:top w:w="77" w:type="dxa"/>
                    <w:left w:w="153" w:type="dxa"/>
                    <w:bottom w:w="77" w:type="dxa"/>
                    <w:right w:w="153" w:type="dxa"/>
                  </w:tcMar>
                  <w:vAlign w:val="center"/>
                  <w:hideMark/>
                </w:tcPr>
                <w:p w:rsidR="009E52CA" w:rsidRDefault="009E52CA">
                  <w:pPr>
                    <w:spacing w:line="384" w:lineRule="atLeast"/>
                    <w:jc w:val="center"/>
                    <w:rPr>
                      <w:rFonts w:ascii="Courier New" w:hAnsi="Courier New" w:cs="Courier New"/>
                      <w:sz w:val="18"/>
                      <w:szCs w:val="18"/>
                    </w:rPr>
                  </w:pPr>
                  <w:r>
                    <w:rPr>
                      <w:rStyle w:val="HTMLCode"/>
                      <w:rFonts w:eastAsiaTheme="minorEastAsia"/>
                    </w:rPr>
                    <w:t>&lt;&gt;</w:t>
                  </w:r>
                </w:p>
              </w:tc>
              <w:tc>
                <w:tcPr>
                  <w:tcW w:w="0" w:type="auto"/>
                  <w:tcBorders>
                    <w:bottom w:val="single" w:sz="6" w:space="0" w:color="999999"/>
                    <w:right w:val="single" w:sz="6" w:space="0" w:color="999999"/>
                  </w:tcBorders>
                  <w:shd w:val="clear" w:color="auto" w:fill="EFEFEF"/>
                  <w:tcMar>
                    <w:top w:w="77" w:type="dxa"/>
                    <w:left w:w="153" w:type="dxa"/>
                    <w:bottom w:w="77" w:type="dxa"/>
                    <w:right w:w="153" w:type="dxa"/>
                  </w:tcMar>
                  <w:vAlign w:val="center"/>
                  <w:hideMark/>
                </w:tcPr>
                <w:p w:rsidR="009E52CA" w:rsidRDefault="009E52CA">
                  <w:pPr>
                    <w:spacing w:line="384" w:lineRule="atLeast"/>
                    <w:jc w:val="center"/>
                    <w:rPr>
                      <w:rFonts w:ascii="Courier New" w:hAnsi="Courier New" w:cs="Courier New"/>
                      <w:sz w:val="18"/>
                      <w:szCs w:val="18"/>
                    </w:rPr>
                  </w:pPr>
                  <w:r>
                    <w:rPr>
                      <w:rFonts w:ascii="Courier New" w:hAnsi="Courier New" w:cs="Courier New"/>
                      <w:sz w:val="18"/>
                      <w:szCs w:val="18"/>
                    </w:rPr>
                    <w:t>not equal to</w:t>
                  </w:r>
                </w:p>
              </w:tc>
            </w:tr>
            <w:tr w:rsidR="009E52CA" w:rsidTr="009E52CA">
              <w:tc>
                <w:tcPr>
                  <w:tcW w:w="0" w:type="auto"/>
                  <w:tcBorders>
                    <w:bottom w:val="single" w:sz="6" w:space="0" w:color="999999"/>
                    <w:right w:val="single" w:sz="6" w:space="0" w:color="999999"/>
                  </w:tcBorders>
                  <w:tcMar>
                    <w:top w:w="77" w:type="dxa"/>
                    <w:left w:w="153" w:type="dxa"/>
                    <w:bottom w:w="77" w:type="dxa"/>
                    <w:right w:w="153" w:type="dxa"/>
                  </w:tcMar>
                  <w:vAlign w:val="center"/>
                  <w:hideMark/>
                </w:tcPr>
                <w:p w:rsidR="009E52CA" w:rsidRDefault="009E52CA">
                  <w:pPr>
                    <w:spacing w:line="384" w:lineRule="atLeast"/>
                    <w:jc w:val="center"/>
                    <w:rPr>
                      <w:rFonts w:ascii="Courier New" w:hAnsi="Courier New" w:cs="Courier New"/>
                      <w:sz w:val="18"/>
                      <w:szCs w:val="18"/>
                    </w:rPr>
                  </w:pPr>
                  <w:r>
                    <w:rPr>
                      <w:rStyle w:val="HTMLCode"/>
                      <w:rFonts w:eastAsiaTheme="minorEastAsia"/>
                    </w:rPr>
                    <w:t>Is</w:t>
                  </w:r>
                </w:p>
              </w:tc>
              <w:tc>
                <w:tcPr>
                  <w:tcW w:w="0" w:type="auto"/>
                  <w:tcBorders>
                    <w:bottom w:val="single" w:sz="6" w:space="0" w:color="999999"/>
                    <w:right w:val="single" w:sz="6" w:space="0" w:color="999999"/>
                  </w:tcBorders>
                  <w:tcMar>
                    <w:top w:w="77" w:type="dxa"/>
                    <w:left w:w="153" w:type="dxa"/>
                    <w:bottom w:w="77" w:type="dxa"/>
                    <w:right w:w="153" w:type="dxa"/>
                  </w:tcMar>
                  <w:vAlign w:val="center"/>
                  <w:hideMark/>
                </w:tcPr>
                <w:p w:rsidR="009E52CA" w:rsidRDefault="009E52CA">
                  <w:pPr>
                    <w:spacing w:line="384" w:lineRule="atLeast"/>
                    <w:jc w:val="center"/>
                    <w:rPr>
                      <w:rFonts w:ascii="Courier New" w:hAnsi="Courier New" w:cs="Courier New"/>
                      <w:sz w:val="18"/>
                      <w:szCs w:val="18"/>
                    </w:rPr>
                  </w:pPr>
                  <w:r>
                    <w:rPr>
                      <w:rFonts w:ascii="Courier New" w:hAnsi="Courier New" w:cs="Courier New"/>
                      <w:sz w:val="18"/>
                      <w:szCs w:val="18"/>
                    </w:rPr>
                    <w:t>compares references</w:t>
                  </w:r>
                </w:p>
              </w:tc>
            </w:tr>
          </w:tbl>
          <w:p w:rsidR="009E52CA" w:rsidRDefault="009E52CA" w:rsidP="009E52CA">
            <w:pPr>
              <w:pStyle w:val="NormalWeb"/>
              <w:shd w:val="clear" w:color="auto" w:fill="FFFFFF"/>
              <w:spacing w:line="384" w:lineRule="atLeast"/>
              <w:rPr>
                <w:rFonts w:ascii="Georgia" w:hAnsi="Georgia"/>
              </w:rPr>
            </w:pPr>
            <w:r>
              <w:rPr>
                <w:rFonts w:ascii="Georgia" w:hAnsi="Georgia"/>
              </w:rPr>
              <w:t xml:space="preserve">Relational operators are also called comparison operators. </w:t>
            </w:r>
          </w:p>
          <w:p w:rsidR="009E52CA" w:rsidRDefault="009E52CA" w:rsidP="009E52CA">
            <w:pPr>
              <w:pStyle w:val="HTMLPreformatted"/>
              <w:pBdr>
                <w:top w:val="single" w:sz="6" w:space="8" w:color="BDBDBD"/>
                <w:left w:val="single" w:sz="6" w:space="8" w:color="BDBDBD"/>
                <w:bottom w:val="single" w:sz="6" w:space="8" w:color="BDBDBD"/>
                <w:right w:val="single" w:sz="6" w:space="0" w:color="BDBDBD"/>
              </w:pBdr>
              <w:shd w:val="clear" w:color="auto" w:fill="F1F1F1"/>
              <w:rPr>
                <w:color w:val="000000"/>
              </w:rPr>
            </w:pPr>
            <w:r>
              <w:rPr>
                <w:color w:val="000000"/>
              </w:rPr>
              <w:t>Console.WriteLine(3 &lt; 4) ' Prints True</w:t>
            </w:r>
          </w:p>
          <w:p w:rsidR="009E52CA" w:rsidRDefault="009E52CA" w:rsidP="009E52CA">
            <w:pPr>
              <w:pStyle w:val="HTMLPreformatted"/>
              <w:pBdr>
                <w:top w:val="single" w:sz="6" w:space="8" w:color="BDBDBD"/>
                <w:left w:val="single" w:sz="6" w:space="8" w:color="BDBDBD"/>
                <w:bottom w:val="single" w:sz="6" w:space="8" w:color="BDBDBD"/>
                <w:right w:val="single" w:sz="6" w:space="0" w:color="BDBDBD"/>
              </w:pBdr>
              <w:shd w:val="clear" w:color="auto" w:fill="F1F1F1"/>
              <w:rPr>
                <w:color w:val="000000"/>
              </w:rPr>
            </w:pPr>
            <w:r>
              <w:rPr>
                <w:color w:val="000000"/>
              </w:rPr>
              <w:t>Console.WriteLine(3 = 4) ' Prints False</w:t>
            </w:r>
          </w:p>
          <w:p w:rsidR="009E52CA" w:rsidRDefault="009E52CA" w:rsidP="009E52CA">
            <w:pPr>
              <w:pStyle w:val="HTMLPreformatted"/>
              <w:pBdr>
                <w:top w:val="single" w:sz="6" w:space="8" w:color="BDBDBD"/>
                <w:left w:val="single" w:sz="6" w:space="8" w:color="BDBDBD"/>
                <w:bottom w:val="single" w:sz="6" w:space="8" w:color="BDBDBD"/>
                <w:right w:val="single" w:sz="6" w:space="0" w:color="BDBDBD"/>
              </w:pBdr>
              <w:shd w:val="clear" w:color="auto" w:fill="F1F1F1"/>
              <w:rPr>
                <w:color w:val="000000"/>
              </w:rPr>
            </w:pPr>
            <w:r>
              <w:rPr>
                <w:color w:val="000000"/>
              </w:rPr>
              <w:t>Console.WriteLine(4 &gt;= 3) ' Prints True</w:t>
            </w:r>
          </w:p>
          <w:p w:rsidR="009E52CA" w:rsidRDefault="009E52CA" w:rsidP="009E52CA">
            <w:pPr>
              <w:pStyle w:val="NormalWeb"/>
              <w:shd w:val="clear" w:color="auto" w:fill="FFFFFF"/>
              <w:spacing w:line="384" w:lineRule="atLeast"/>
              <w:rPr>
                <w:rFonts w:ascii="Georgia" w:hAnsi="Georgia"/>
              </w:rPr>
            </w:pPr>
            <w:r>
              <w:rPr>
                <w:rFonts w:ascii="Georgia" w:hAnsi="Georgia"/>
              </w:rPr>
              <w:t xml:space="preserve">As we already mentioned, the relational operators return boolean values. Note that in Visual Basic, the comparison operator is </w:t>
            </w:r>
            <w:r>
              <w:rPr>
                <w:rStyle w:val="HTMLCode"/>
              </w:rPr>
              <w:t>=</w:t>
            </w:r>
            <w:r>
              <w:rPr>
                <w:rFonts w:ascii="Georgia" w:hAnsi="Georgia"/>
              </w:rPr>
              <w:t xml:space="preserve">. Not </w:t>
            </w:r>
            <w:r>
              <w:rPr>
                <w:rStyle w:val="HTMLCode"/>
              </w:rPr>
              <w:t>==</w:t>
            </w:r>
            <w:r>
              <w:rPr>
                <w:rFonts w:ascii="Georgia" w:hAnsi="Georgia"/>
              </w:rPr>
              <w:t xml:space="preserve"> like in C and C influenced languages. </w:t>
            </w:r>
          </w:p>
          <w:p w:rsidR="009E52CA" w:rsidRDefault="009E52CA" w:rsidP="009E52CA">
            <w:pPr>
              <w:pStyle w:val="NormalWeb"/>
              <w:shd w:val="clear" w:color="auto" w:fill="FFFFFF"/>
              <w:spacing w:line="384" w:lineRule="atLeast"/>
              <w:rPr>
                <w:rFonts w:ascii="Georgia" w:hAnsi="Georgia"/>
              </w:rPr>
            </w:pPr>
            <w:r>
              <w:rPr>
                <w:rFonts w:ascii="Georgia" w:hAnsi="Georgia"/>
              </w:rPr>
              <w:t xml:space="preserve">Notice that the relational operators are not limited to numbers. We can use them for other objects as well. Although they might not always be meaningful. </w:t>
            </w:r>
          </w:p>
          <w:p w:rsidR="009E52CA" w:rsidRDefault="009E52CA" w:rsidP="009E52CA">
            <w:pPr>
              <w:pStyle w:val="HTMLPreformatted"/>
              <w:pBdr>
                <w:top w:val="single" w:sz="6" w:space="8" w:color="BDBDBD"/>
                <w:left w:val="single" w:sz="6" w:space="8" w:color="BDBDBD"/>
                <w:bottom w:val="single" w:sz="6" w:space="8" w:color="BDBDBD"/>
                <w:right w:val="single" w:sz="6" w:space="0" w:color="BDBDBD"/>
              </w:pBdr>
              <w:shd w:val="clear" w:color="auto" w:fill="F1F1F1"/>
              <w:rPr>
                <w:color w:val="000000"/>
              </w:rPr>
            </w:pPr>
            <w:r>
              <w:rPr>
                <w:color w:val="000000"/>
              </w:rPr>
              <w:t>Option Strict On</w:t>
            </w:r>
          </w:p>
          <w:p w:rsidR="009E52CA" w:rsidRDefault="009E52CA" w:rsidP="009E52CA">
            <w:pPr>
              <w:pStyle w:val="HTMLPreformatted"/>
              <w:pBdr>
                <w:top w:val="single" w:sz="6" w:space="8" w:color="BDBDBD"/>
                <w:left w:val="single" w:sz="6" w:space="8" w:color="BDBDBD"/>
                <w:bottom w:val="single" w:sz="6" w:space="8" w:color="BDBDBD"/>
                <w:right w:val="single" w:sz="6" w:space="0" w:color="BDBDBD"/>
              </w:pBdr>
              <w:shd w:val="clear" w:color="auto" w:fill="F1F1F1"/>
              <w:rPr>
                <w:color w:val="000000"/>
              </w:rPr>
            </w:pPr>
          </w:p>
          <w:p w:rsidR="009E52CA" w:rsidRDefault="009E52CA" w:rsidP="009E52CA">
            <w:pPr>
              <w:pStyle w:val="HTMLPreformatted"/>
              <w:pBdr>
                <w:top w:val="single" w:sz="6" w:space="8" w:color="BDBDBD"/>
                <w:left w:val="single" w:sz="6" w:space="8" w:color="BDBDBD"/>
                <w:bottom w:val="single" w:sz="6" w:space="8" w:color="BDBDBD"/>
                <w:right w:val="single" w:sz="6" w:space="0" w:color="BDBDBD"/>
              </w:pBdr>
              <w:shd w:val="clear" w:color="auto" w:fill="F1F1F1"/>
              <w:rPr>
                <w:color w:val="000000"/>
              </w:rPr>
            </w:pPr>
          </w:p>
          <w:p w:rsidR="009E52CA" w:rsidRDefault="009E52CA" w:rsidP="009E52CA">
            <w:pPr>
              <w:pStyle w:val="HTMLPreformatted"/>
              <w:pBdr>
                <w:top w:val="single" w:sz="6" w:space="8" w:color="BDBDBD"/>
                <w:left w:val="single" w:sz="6" w:space="8" w:color="BDBDBD"/>
                <w:bottom w:val="single" w:sz="6" w:space="8" w:color="BDBDBD"/>
                <w:right w:val="single" w:sz="6" w:space="0" w:color="BDBDBD"/>
              </w:pBdr>
              <w:shd w:val="clear" w:color="auto" w:fill="F1F1F1"/>
              <w:rPr>
                <w:color w:val="000000"/>
              </w:rPr>
            </w:pPr>
            <w:r>
              <w:rPr>
                <w:color w:val="000000"/>
              </w:rPr>
              <w:t>Module Example</w:t>
            </w:r>
          </w:p>
          <w:p w:rsidR="009E52CA" w:rsidRDefault="009E52CA" w:rsidP="009E52CA">
            <w:pPr>
              <w:pStyle w:val="HTMLPreformatted"/>
              <w:pBdr>
                <w:top w:val="single" w:sz="6" w:space="8" w:color="BDBDBD"/>
                <w:left w:val="single" w:sz="6" w:space="8" w:color="BDBDBD"/>
                <w:bottom w:val="single" w:sz="6" w:space="8" w:color="BDBDBD"/>
                <w:right w:val="single" w:sz="6" w:space="0" w:color="BDBDBD"/>
              </w:pBdr>
              <w:shd w:val="clear" w:color="auto" w:fill="F1F1F1"/>
              <w:rPr>
                <w:color w:val="000000"/>
              </w:rPr>
            </w:pPr>
          </w:p>
          <w:p w:rsidR="009E52CA" w:rsidRDefault="009E52CA" w:rsidP="009E52CA">
            <w:pPr>
              <w:pStyle w:val="HTMLPreformatted"/>
              <w:pBdr>
                <w:top w:val="single" w:sz="6" w:space="8" w:color="BDBDBD"/>
                <w:left w:val="single" w:sz="6" w:space="8" w:color="BDBDBD"/>
                <w:bottom w:val="single" w:sz="6" w:space="8" w:color="BDBDBD"/>
                <w:right w:val="single" w:sz="6" w:space="0" w:color="BDBDBD"/>
              </w:pBdr>
              <w:shd w:val="clear" w:color="auto" w:fill="F1F1F1"/>
              <w:rPr>
                <w:color w:val="000000"/>
              </w:rPr>
            </w:pPr>
          </w:p>
          <w:p w:rsidR="009E52CA" w:rsidRDefault="009E52CA" w:rsidP="009E52CA">
            <w:pPr>
              <w:pStyle w:val="HTMLPreformatted"/>
              <w:pBdr>
                <w:top w:val="single" w:sz="6" w:space="8" w:color="BDBDBD"/>
                <w:left w:val="single" w:sz="6" w:space="8" w:color="BDBDBD"/>
                <w:bottom w:val="single" w:sz="6" w:space="8" w:color="BDBDBD"/>
                <w:right w:val="single" w:sz="6" w:space="0" w:color="BDBDBD"/>
              </w:pBdr>
              <w:shd w:val="clear" w:color="auto" w:fill="F1F1F1"/>
              <w:rPr>
                <w:color w:val="000000"/>
              </w:rPr>
            </w:pPr>
            <w:r>
              <w:rPr>
                <w:color w:val="000000"/>
              </w:rPr>
              <w:t xml:space="preserve">    Sub Main()</w:t>
            </w:r>
          </w:p>
          <w:p w:rsidR="009E52CA" w:rsidRDefault="009E52CA" w:rsidP="009E52CA">
            <w:pPr>
              <w:pStyle w:val="HTMLPreformatted"/>
              <w:pBdr>
                <w:top w:val="single" w:sz="6" w:space="8" w:color="BDBDBD"/>
                <w:left w:val="single" w:sz="6" w:space="8" w:color="BDBDBD"/>
                <w:bottom w:val="single" w:sz="6" w:space="8" w:color="BDBDBD"/>
                <w:right w:val="single" w:sz="6" w:space="0" w:color="BDBDBD"/>
              </w:pBdr>
              <w:shd w:val="clear" w:color="auto" w:fill="F1F1F1"/>
              <w:rPr>
                <w:color w:val="000000"/>
              </w:rPr>
            </w:pPr>
          </w:p>
          <w:p w:rsidR="009E52CA" w:rsidRDefault="009E52CA" w:rsidP="009E52CA">
            <w:pPr>
              <w:pStyle w:val="HTMLPreformatted"/>
              <w:pBdr>
                <w:top w:val="single" w:sz="6" w:space="8" w:color="BDBDBD"/>
                <w:left w:val="single" w:sz="6" w:space="8" w:color="BDBDBD"/>
                <w:bottom w:val="single" w:sz="6" w:space="8" w:color="BDBDBD"/>
                <w:right w:val="single" w:sz="6" w:space="0" w:color="BDBDBD"/>
              </w:pBdr>
              <w:shd w:val="clear" w:color="auto" w:fill="F1F1F1"/>
              <w:rPr>
                <w:color w:val="000000"/>
              </w:rPr>
            </w:pPr>
            <w:r>
              <w:rPr>
                <w:color w:val="000000"/>
              </w:rPr>
              <w:t xml:space="preserve">        Console.WriteLine("six" = "six") ' Prints True</w:t>
            </w:r>
          </w:p>
          <w:p w:rsidR="009E52CA" w:rsidRDefault="009E52CA" w:rsidP="009E52CA">
            <w:pPr>
              <w:pStyle w:val="HTMLPreformatted"/>
              <w:pBdr>
                <w:top w:val="single" w:sz="6" w:space="8" w:color="BDBDBD"/>
                <w:left w:val="single" w:sz="6" w:space="8" w:color="BDBDBD"/>
                <w:bottom w:val="single" w:sz="6" w:space="8" w:color="BDBDBD"/>
                <w:right w:val="single" w:sz="6" w:space="0" w:color="BDBDBD"/>
              </w:pBdr>
              <w:shd w:val="clear" w:color="auto" w:fill="F1F1F1"/>
              <w:rPr>
                <w:color w:val="000000"/>
              </w:rPr>
            </w:pPr>
            <w:r>
              <w:rPr>
                <w:color w:val="000000"/>
              </w:rPr>
              <w:t xml:space="preserve">        ' Console.WriteLine("a" &gt; 6) this would throw</w:t>
            </w:r>
          </w:p>
          <w:p w:rsidR="009E52CA" w:rsidRDefault="009E52CA" w:rsidP="009E52CA">
            <w:pPr>
              <w:pStyle w:val="HTMLPreformatted"/>
              <w:pBdr>
                <w:top w:val="single" w:sz="6" w:space="8" w:color="BDBDBD"/>
                <w:left w:val="single" w:sz="6" w:space="8" w:color="BDBDBD"/>
                <w:bottom w:val="single" w:sz="6" w:space="8" w:color="BDBDBD"/>
                <w:right w:val="single" w:sz="6" w:space="0" w:color="BDBDBD"/>
              </w:pBdr>
              <w:shd w:val="clear" w:color="auto" w:fill="F1F1F1"/>
              <w:rPr>
                <w:color w:val="000000"/>
              </w:rPr>
            </w:pPr>
            <w:r>
              <w:rPr>
                <w:color w:val="000000"/>
              </w:rPr>
              <w:t xml:space="preserve">                                     ' an exception </w:t>
            </w:r>
          </w:p>
          <w:p w:rsidR="009E52CA" w:rsidRDefault="009E52CA" w:rsidP="009E52CA">
            <w:pPr>
              <w:pStyle w:val="HTMLPreformatted"/>
              <w:pBdr>
                <w:top w:val="single" w:sz="6" w:space="8" w:color="BDBDBD"/>
                <w:left w:val="single" w:sz="6" w:space="8" w:color="BDBDBD"/>
                <w:bottom w:val="single" w:sz="6" w:space="8" w:color="BDBDBD"/>
                <w:right w:val="single" w:sz="6" w:space="0" w:color="BDBDBD"/>
              </w:pBdr>
              <w:shd w:val="clear" w:color="auto" w:fill="F1F1F1"/>
              <w:rPr>
                <w:color w:val="000000"/>
              </w:rPr>
            </w:pPr>
            <w:r>
              <w:rPr>
                <w:color w:val="000000"/>
              </w:rPr>
              <w:t xml:space="preserve">        Console.WriteLine("a" &lt; "b") ' Prints True</w:t>
            </w:r>
          </w:p>
          <w:p w:rsidR="009E52CA" w:rsidRDefault="009E52CA" w:rsidP="009E52CA">
            <w:pPr>
              <w:pStyle w:val="HTMLPreformatted"/>
              <w:pBdr>
                <w:top w:val="single" w:sz="6" w:space="8" w:color="BDBDBD"/>
                <w:left w:val="single" w:sz="6" w:space="8" w:color="BDBDBD"/>
                <w:bottom w:val="single" w:sz="6" w:space="8" w:color="BDBDBD"/>
                <w:right w:val="single" w:sz="6" w:space="0" w:color="BDBDBD"/>
              </w:pBdr>
              <w:shd w:val="clear" w:color="auto" w:fill="F1F1F1"/>
              <w:rPr>
                <w:color w:val="000000"/>
              </w:rPr>
            </w:pPr>
          </w:p>
          <w:p w:rsidR="009E52CA" w:rsidRDefault="009E52CA" w:rsidP="009E52CA">
            <w:pPr>
              <w:pStyle w:val="HTMLPreformatted"/>
              <w:pBdr>
                <w:top w:val="single" w:sz="6" w:space="8" w:color="BDBDBD"/>
                <w:left w:val="single" w:sz="6" w:space="8" w:color="BDBDBD"/>
                <w:bottom w:val="single" w:sz="6" w:space="8" w:color="BDBDBD"/>
                <w:right w:val="single" w:sz="6" w:space="0" w:color="BDBDBD"/>
              </w:pBdr>
              <w:shd w:val="clear" w:color="auto" w:fill="F1F1F1"/>
              <w:rPr>
                <w:color w:val="000000"/>
              </w:rPr>
            </w:pPr>
            <w:r>
              <w:rPr>
                <w:color w:val="000000"/>
              </w:rPr>
              <w:t xml:space="preserve">    End Sub</w:t>
            </w:r>
          </w:p>
          <w:p w:rsidR="009E52CA" w:rsidRDefault="009E52CA" w:rsidP="009E52CA">
            <w:pPr>
              <w:pStyle w:val="HTMLPreformatted"/>
              <w:pBdr>
                <w:top w:val="single" w:sz="6" w:space="8" w:color="BDBDBD"/>
                <w:left w:val="single" w:sz="6" w:space="8" w:color="BDBDBD"/>
                <w:bottom w:val="single" w:sz="6" w:space="8" w:color="BDBDBD"/>
                <w:right w:val="single" w:sz="6" w:space="0" w:color="BDBDBD"/>
              </w:pBdr>
              <w:shd w:val="clear" w:color="auto" w:fill="F1F1F1"/>
              <w:rPr>
                <w:color w:val="000000"/>
              </w:rPr>
            </w:pPr>
          </w:p>
          <w:p w:rsidR="009E52CA" w:rsidRDefault="009E52CA" w:rsidP="009E52CA">
            <w:pPr>
              <w:pStyle w:val="HTMLPreformatted"/>
              <w:pBdr>
                <w:top w:val="single" w:sz="6" w:space="8" w:color="BDBDBD"/>
                <w:left w:val="single" w:sz="6" w:space="8" w:color="BDBDBD"/>
                <w:bottom w:val="single" w:sz="6" w:space="8" w:color="BDBDBD"/>
                <w:right w:val="single" w:sz="6" w:space="0" w:color="BDBDBD"/>
              </w:pBdr>
              <w:shd w:val="clear" w:color="auto" w:fill="F1F1F1"/>
              <w:rPr>
                <w:color w:val="000000"/>
              </w:rPr>
            </w:pPr>
            <w:r>
              <w:rPr>
                <w:color w:val="000000"/>
              </w:rPr>
              <w:t>End Module</w:t>
            </w:r>
          </w:p>
          <w:p w:rsidR="009E52CA" w:rsidRDefault="009E52CA" w:rsidP="009E52CA">
            <w:pPr>
              <w:pStyle w:val="NormalWeb"/>
              <w:shd w:val="clear" w:color="auto" w:fill="FFFFFF"/>
              <w:spacing w:line="384" w:lineRule="atLeast"/>
              <w:rPr>
                <w:rFonts w:ascii="Georgia" w:hAnsi="Georgia"/>
              </w:rPr>
            </w:pPr>
            <w:r>
              <w:rPr>
                <w:rFonts w:ascii="Georgia" w:hAnsi="Georgia"/>
              </w:rPr>
              <w:t xml:space="preserve">We can compare string objects too. Comparison operators in a string context compare the sorting order of the characters. </w:t>
            </w:r>
          </w:p>
          <w:p w:rsidR="009E52CA" w:rsidRDefault="009E52CA" w:rsidP="009E52CA">
            <w:pPr>
              <w:pStyle w:val="HTMLPreformatted"/>
              <w:shd w:val="clear" w:color="auto" w:fill="EDEFF4"/>
            </w:pPr>
            <w:r>
              <w:t>Console.WriteLine("a" &lt; "b") ' Prints True</w:t>
            </w:r>
          </w:p>
          <w:p w:rsidR="009E52CA" w:rsidRDefault="009E52CA" w:rsidP="009E52CA">
            <w:pPr>
              <w:pStyle w:val="NormalWeb"/>
              <w:shd w:val="clear" w:color="auto" w:fill="FFFFFF"/>
              <w:spacing w:line="384" w:lineRule="atLeast"/>
              <w:rPr>
                <w:rFonts w:ascii="Georgia" w:hAnsi="Georgia"/>
              </w:rPr>
            </w:pPr>
            <w:r>
              <w:rPr>
                <w:rFonts w:ascii="Georgia" w:hAnsi="Georgia"/>
              </w:rPr>
              <w:t xml:space="preserve">What exactly happens here? Computers do not know characters or strings. For them, everything is just a number. Characters are special numbers stored in specific tables. Like ASCII. </w:t>
            </w:r>
          </w:p>
          <w:p w:rsidR="009E52CA" w:rsidRDefault="009E52CA" w:rsidP="009E52CA">
            <w:pPr>
              <w:pStyle w:val="HTMLPreformatted"/>
              <w:pBdr>
                <w:top w:val="single" w:sz="6" w:space="8" w:color="BDBDBD"/>
                <w:left w:val="single" w:sz="6" w:space="8" w:color="BDBDBD"/>
                <w:bottom w:val="single" w:sz="6" w:space="8" w:color="BDBDBD"/>
                <w:right w:val="single" w:sz="6" w:space="0" w:color="BDBDBD"/>
              </w:pBdr>
              <w:shd w:val="clear" w:color="auto" w:fill="F1F1F1"/>
              <w:rPr>
                <w:color w:val="000000"/>
              </w:rPr>
            </w:pPr>
            <w:r>
              <w:rPr>
                <w:color w:val="000000"/>
              </w:rPr>
              <w:t>Option Strict On</w:t>
            </w:r>
          </w:p>
          <w:p w:rsidR="009E52CA" w:rsidRDefault="009E52CA" w:rsidP="009E52CA">
            <w:pPr>
              <w:pStyle w:val="HTMLPreformatted"/>
              <w:pBdr>
                <w:top w:val="single" w:sz="6" w:space="8" w:color="BDBDBD"/>
                <w:left w:val="single" w:sz="6" w:space="8" w:color="BDBDBD"/>
                <w:bottom w:val="single" w:sz="6" w:space="8" w:color="BDBDBD"/>
                <w:right w:val="single" w:sz="6" w:space="0" w:color="BDBDBD"/>
              </w:pBdr>
              <w:shd w:val="clear" w:color="auto" w:fill="F1F1F1"/>
              <w:rPr>
                <w:color w:val="000000"/>
              </w:rPr>
            </w:pPr>
          </w:p>
          <w:p w:rsidR="009E52CA" w:rsidRDefault="009E52CA" w:rsidP="009E52CA">
            <w:pPr>
              <w:pStyle w:val="HTMLPreformatted"/>
              <w:pBdr>
                <w:top w:val="single" w:sz="6" w:space="8" w:color="BDBDBD"/>
                <w:left w:val="single" w:sz="6" w:space="8" w:color="BDBDBD"/>
                <w:bottom w:val="single" w:sz="6" w:space="8" w:color="BDBDBD"/>
                <w:right w:val="single" w:sz="6" w:space="0" w:color="BDBDBD"/>
              </w:pBdr>
              <w:shd w:val="clear" w:color="auto" w:fill="F1F1F1"/>
              <w:rPr>
                <w:color w:val="000000"/>
              </w:rPr>
            </w:pPr>
            <w:r>
              <w:rPr>
                <w:color w:val="000000"/>
              </w:rPr>
              <w:t>Module Example</w:t>
            </w:r>
          </w:p>
          <w:p w:rsidR="009E52CA" w:rsidRDefault="009E52CA" w:rsidP="009E52CA">
            <w:pPr>
              <w:pStyle w:val="HTMLPreformatted"/>
              <w:pBdr>
                <w:top w:val="single" w:sz="6" w:space="8" w:color="BDBDBD"/>
                <w:left w:val="single" w:sz="6" w:space="8" w:color="BDBDBD"/>
                <w:bottom w:val="single" w:sz="6" w:space="8" w:color="BDBDBD"/>
                <w:right w:val="single" w:sz="6" w:space="0" w:color="BDBDBD"/>
              </w:pBdr>
              <w:shd w:val="clear" w:color="auto" w:fill="F1F1F1"/>
              <w:rPr>
                <w:color w:val="000000"/>
              </w:rPr>
            </w:pPr>
          </w:p>
          <w:p w:rsidR="009E52CA" w:rsidRDefault="009E52CA" w:rsidP="009E52CA">
            <w:pPr>
              <w:pStyle w:val="HTMLPreformatted"/>
              <w:pBdr>
                <w:top w:val="single" w:sz="6" w:space="8" w:color="BDBDBD"/>
                <w:left w:val="single" w:sz="6" w:space="8" w:color="BDBDBD"/>
                <w:bottom w:val="single" w:sz="6" w:space="8" w:color="BDBDBD"/>
                <w:right w:val="single" w:sz="6" w:space="0" w:color="BDBDBD"/>
              </w:pBdr>
              <w:shd w:val="clear" w:color="auto" w:fill="F1F1F1"/>
              <w:rPr>
                <w:color w:val="000000"/>
              </w:rPr>
            </w:pPr>
            <w:r>
              <w:rPr>
                <w:color w:val="000000"/>
              </w:rPr>
              <w:t xml:space="preserve">    Sub Main()</w:t>
            </w:r>
          </w:p>
          <w:p w:rsidR="009E52CA" w:rsidRDefault="009E52CA" w:rsidP="009E52CA">
            <w:pPr>
              <w:pStyle w:val="HTMLPreformatted"/>
              <w:pBdr>
                <w:top w:val="single" w:sz="6" w:space="8" w:color="BDBDBD"/>
                <w:left w:val="single" w:sz="6" w:space="8" w:color="BDBDBD"/>
                <w:bottom w:val="single" w:sz="6" w:space="8" w:color="BDBDBD"/>
                <w:right w:val="single" w:sz="6" w:space="0" w:color="BDBDBD"/>
              </w:pBdr>
              <w:shd w:val="clear" w:color="auto" w:fill="F1F1F1"/>
              <w:rPr>
                <w:color w:val="000000"/>
              </w:rPr>
            </w:pPr>
          </w:p>
          <w:p w:rsidR="009E52CA" w:rsidRDefault="009E52CA" w:rsidP="009E52CA">
            <w:pPr>
              <w:pStyle w:val="HTMLPreformatted"/>
              <w:pBdr>
                <w:top w:val="single" w:sz="6" w:space="8" w:color="BDBDBD"/>
                <w:left w:val="single" w:sz="6" w:space="8" w:color="BDBDBD"/>
                <w:bottom w:val="single" w:sz="6" w:space="8" w:color="BDBDBD"/>
                <w:right w:val="single" w:sz="6" w:space="0" w:color="BDBDBD"/>
              </w:pBdr>
              <w:shd w:val="clear" w:color="auto" w:fill="F1F1F1"/>
              <w:rPr>
                <w:color w:val="000000"/>
              </w:rPr>
            </w:pPr>
            <w:r>
              <w:rPr>
                <w:color w:val="000000"/>
              </w:rPr>
              <w:t xml:space="preserve">        Console.WriteLine("a" &lt; "b")</w:t>
            </w:r>
          </w:p>
          <w:p w:rsidR="009E52CA" w:rsidRDefault="009E52CA" w:rsidP="009E52CA">
            <w:pPr>
              <w:pStyle w:val="HTMLPreformatted"/>
              <w:pBdr>
                <w:top w:val="single" w:sz="6" w:space="8" w:color="BDBDBD"/>
                <w:left w:val="single" w:sz="6" w:space="8" w:color="BDBDBD"/>
                <w:bottom w:val="single" w:sz="6" w:space="8" w:color="BDBDBD"/>
                <w:right w:val="single" w:sz="6" w:space="0" w:color="BDBDBD"/>
              </w:pBdr>
              <w:shd w:val="clear" w:color="auto" w:fill="F1F1F1"/>
              <w:rPr>
                <w:color w:val="000000"/>
              </w:rPr>
            </w:pPr>
            <w:r>
              <w:rPr>
                <w:color w:val="000000"/>
              </w:rPr>
              <w:t xml:space="preserve">        </w:t>
            </w:r>
          </w:p>
          <w:p w:rsidR="009E52CA" w:rsidRDefault="009E52CA" w:rsidP="009E52CA">
            <w:pPr>
              <w:pStyle w:val="HTMLPreformatted"/>
              <w:pBdr>
                <w:top w:val="single" w:sz="6" w:space="8" w:color="BDBDBD"/>
                <w:left w:val="single" w:sz="6" w:space="8" w:color="BDBDBD"/>
                <w:bottom w:val="single" w:sz="6" w:space="8" w:color="BDBDBD"/>
                <w:right w:val="single" w:sz="6" w:space="0" w:color="BDBDBD"/>
              </w:pBdr>
              <w:shd w:val="clear" w:color="auto" w:fill="F1F1F1"/>
              <w:rPr>
                <w:color w:val="000000"/>
              </w:rPr>
            </w:pPr>
            <w:r>
              <w:rPr>
                <w:color w:val="000000"/>
              </w:rPr>
              <w:t xml:space="preserve">        Console.WriteLine("a is: {0}",  Asc("a"))</w:t>
            </w:r>
          </w:p>
          <w:p w:rsidR="009E52CA" w:rsidRDefault="009E52CA" w:rsidP="009E52CA">
            <w:pPr>
              <w:pStyle w:val="HTMLPreformatted"/>
              <w:pBdr>
                <w:top w:val="single" w:sz="6" w:space="8" w:color="BDBDBD"/>
                <w:left w:val="single" w:sz="6" w:space="8" w:color="BDBDBD"/>
                <w:bottom w:val="single" w:sz="6" w:space="8" w:color="BDBDBD"/>
                <w:right w:val="single" w:sz="6" w:space="0" w:color="BDBDBD"/>
              </w:pBdr>
              <w:shd w:val="clear" w:color="auto" w:fill="F1F1F1"/>
              <w:rPr>
                <w:color w:val="000000"/>
              </w:rPr>
            </w:pPr>
            <w:r>
              <w:rPr>
                <w:color w:val="000000"/>
              </w:rPr>
              <w:t xml:space="preserve">        Console.WriteLine("b is: {0}",  Asc("b"))</w:t>
            </w:r>
          </w:p>
          <w:p w:rsidR="009E52CA" w:rsidRDefault="009E52CA" w:rsidP="009E52CA">
            <w:pPr>
              <w:pStyle w:val="HTMLPreformatted"/>
              <w:pBdr>
                <w:top w:val="single" w:sz="6" w:space="8" w:color="BDBDBD"/>
                <w:left w:val="single" w:sz="6" w:space="8" w:color="BDBDBD"/>
                <w:bottom w:val="single" w:sz="6" w:space="8" w:color="BDBDBD"/>
                <w:right w:val="single" w:sz="6" w:space="0" w:color="BDBDBD"/>
              </w:pBdr>
              <w:shd w:val="clear" w:color="auto" w:fill="F1F1F1"/>
              <w:rPr>
                <w:color w:val="000000"/>
              </w:rPr>
            </w:pPr>
            <w:r>
              <w:rPr>
                <w:color w:val="000000"/>
              </w:rPr>
              <w:t xml:space="preserve">        </w:t>
            </w:r>
          </w:p>
          <w:p w:rsidR="009E52CA" w:rsidRDefault="009E52CA" w:rsidP="009E52CA">
            <w:pPr>
              <w:pStyle w:val="HTMLPreformatted"/>
              <w:pBdr>
                <w:top w:val="single" w:sz="6" w:space="8" w:color="BDBDBD"/>
                <w:left w:val="single" w:sz="6" w:space="8" w:color="BDBDBD"/>
                <w:bottom w:val="single" w:sz="6" w:space="8" w:color="BDBDBD"/>
                <w:right w:val="single" w:sz="6" w:space="0" w:color="BDBDBD"/>
              </w:pBdr>
              <w:shd w:val="clear" w:color="auto" w:fill="F1F1F1"/>
              <w:rPr>
                <w:color w:val="000000"/>
              </w:rPr>
            </w:pPr>
            <w:r>
              <w:rPr>
                <w:color w:val="000000"/>
              </w:rPr>
              <w:t xml:space="preserve">    End Sub</w:t>
            </w:r>
          </w:p>
          <w:p w:rsidR="009E52CA" w:rsidRDefault="009E52CA" w:rsidP="009E52CA">
            <w:pPr>
              <w:pStyle w:val="HTMLPreformatted"/>
              <w:pBdr>
                <w:top w:val="single" w:sz="6" w:space="8" w:color="BDBDBD"/>
                <w:left w:val="single" w:sz="6" w:space="8" w:color="BDBDBD"/>
                <w:bottom w:val="single" w:sz="6" w:space="8" w:color="BDBDBD"/>
                <w:right w:val="single" w:sz="6" w:space="0" w:color="BDBDBD"/>
              </w:pBdr>
              <w:shd w:val="clear" w:color="auto" w:fill="F1F1F1"/>
              <w:rPr>
                <w:color w:val="000000"/>
              </w:rPr>
            </w:pPr>
          </w:p>
          <w:p w:rsidR="009E52CA" w:rsidRDefault="009E52CA" w:rsidP="009E52CA">
            <w:pPr>
              <w:pStyle w:val="HTMLPreformatted"/>
              <w:pBdr>
                <w:top w:val="single" w:sz="6" w:space="8" w:color="BDBDBD"/>
                <w:left w:val="single" w:sz="6" w:space="8" w:color="BDBDBD"/>
                <w:bottom w:val="single" w:sz="6" w:space="8" w:color="BDBDBD"/>
                <w:right w:val="single" w:sz="6" w:space="0" w:color="BDBDBD"/>
              </w:pBdr>
              <w:shd w:val="clear" w:color="auto" w:fill="F1F1F1"/>
              <w:rPr>
                <w:color w:val="000000"/>
              </w:rPr>
            </w:pPr>
            <w:r>
              <w:rPr>
                <w:color w:val="000000"/>
              </w:rPr>
              <w:t>End Module</w:t>
            </w:r>
          </w:p>
          <w:p w:rsidR="009E52CA" w:rsidRDefault="009E52CA" w:rsidP="009E52CA">
            <w:pPr>
              <w:pStyle w:val="NormalWeb"/>
              <w:shd w:val="clear" w:color="auto" w:fill="FFFFFF"/>
              <w:spacing w:line="384" w:lineRule="atLeast"/>
              <w:rPr>
                <w:rFonts w:ascii="Georgia" w:hAnsi="Georgia"/>
              </w:rPr>
            </w:pPr>
            <w:r>
              <w:rPr>
                <w:rFonts w:ascii="Georgia" w:hAnsi="Georgia"/>
              </w:rPr>
              <w:t xml:space="preserve">Internally, the a and b characters are numbers. So when we compare two characters, we compare their stored numbers. The built-in </w:t>
            </w:r>
            <w:r>
              <w:rPr>
                <w:rStyle w:val="HTMLCode"/>
              </w:rPr>
              <w:t>Asc</w:t>
            </w:r>
            <w:r>
              <w:rPr>
                <w:rFonts w:ascii="Georgia" w:hAnsi="Georgia"/>
              </w:rPr>
              <w:t xml:space="preserve"> function returns the ASCII value of a single character. </w:t>
            </w:r>
          </w:p>
          <w:p w:rsidR="009E52CA" w:rsidRDefault="009E52CA" w:rsidP="009E52CA">
            <w:pPr>
              <w:pStyle w:val="HTMLPreformatted"/>
              <w:shd w:val="clear" w:color="auto" w:fill="FFFFFF"/>
              <w:spacing w:line="384" w:lineRule="atLeast"/>
            </w:pPr>
            <w:r>
              <w:t xml:space="preserve">$ ./compare.exe </w:t>
            </w:r>
          </w:p>
          <w:p w:rsidR="009E52CA" w:rsidRDefault="009E52CA" w:rsidP="009E52CA">
            <w:pPr>
              <w:pStyle w:val="HTMLPreformatted"/>
              <w:shd w:val="clear" w:color="auto" w:fill="FFFFFF"/>
              <w:spacing w:line="384" w:lineRule="atLeast"/>
            </w:pPr>
            <w:r>
              <w:t>True</w:t>
            </w:r>
          </w:p>
          <w:p w:rsidR="009E52CA" w:rsidRDefault="009E52CA" w:rsidP="009E52CA">
            <w:pPr>
              <w:pStyle w:val="HTMLPreformatted"/>
              <w:shd w:val="clear" w:color="auto" w:fill="FFFFFF"/>
              <w:spacing w:line="384" w:lineRule="atLeast"/>
            </w:pPr>
            <w:r>
              <w:t>a is: 97</w:t>
            </w:r>
          </w:p>
          <w:p w:rsidR="009E52CA" w:rsidRDefault="009E52CA" w:rsidP="009E52CA">
            <w:pPr>
              <w:pStyle w:val="HTMLPreformatted"/>
              <w:shd w:val="clear" w:color="auto" w:fill="FFFFFF"/>
              <w:spacing w:line="384" w:lineRule="atLeast"/>
            </w:pPr>
            <w:r>
              <w:t>b is: 98</w:t>
            </w:r>
          </w:p>
          <w:p w:rsidR="009E52CA" w:rsidRDefault="009E52CA" w:rsidP="009E52CA">
            <w:pPr>
              <w:pStyle w:val="NormalWeb"/>
              <w:shd w:val="clear" w:color="auto" w:fill="FFFFFF"/>
              <w:spacing w:line="384" w:lineRule="atLeast"/>
              <w:rPr>
                <w:rFonts w:ascii="Georgia" w:hAnsi="Georgia"/>
              </w:rPr>
            </w:pPr>
            <w:r>
              <w:rPr>
                <w:rFonts w:ascii="Georgia" w:hAnsi="Georgia"/>
              </w:rPr>
              <w:t xml:space="preserve">In fact, we compare two numbers, 97 with 98. </w:t>
            </w:r>
          </w:p>
          <w:p w:rsidR="009E52CA" w:rsidRDefault="009E52CA" w:rsidP="009E52CA">
            <w:pPr>
              <w:pStyle w:val="HTMLPreformatted"/>
              <w:pBdr>
                <w:top w:val="single" w:sz="6" w:space="8" w:color="BDBDBD"/>
                <w:left w:val="single" w:sz="6" w:space="8" w:color="BDBDBD"/>
                <w:bottom w:val="single" w:sz="6" w:space="8" w:color="BDBDBD"/>
                <w:right w:val="single" w:sz="6" w:space="0" w:color="BDBDBD"/>
              </w:pBdr>
              <w:shd w:val="clear" w:color="auto" w:fill="F1F1F1"/>
              <w:rPr>
                <w:color w:val="000000"/>
              </w:rPr>
            </w:pPr>
            <w:r>
              <w:rPr>
                <w:color w:val="000000"/>
              </w:rPr>
              <w:t>Console.WriteLine("ab" &gt; "aa") ' Prints True</w:t>
            </w:r>
          </w:p>
          <w:p w:rsidR="009E52CA" w:rsidRDefault="009E52CA" w:rsidP="009E52CA">
            <w:pPr>
              <w:pStyle w:val="NormalWeb"/>
              <w:shd w:val="clear" w:color="auto" w:fill="FFFFFF"/>
              <w:spacing w:line="384" w:lineRule="atLeast"/>
              <w:rPr>
                <w:rFonts w:ascii="Georgia" w:hAnsi="Georgia"/>
              </w:rPr>
            </w:pPr>
            <w:r>
              <w:rPr>
                <w:rFonts w:ascii="Georgia" w:hAnsi="Georgia"/>
              </w:rPr>
              <w:t xml:space="preserve">Say we have a string with more characters. If the first characters are equal, we compare the next ones. In our case, the b character at the second position has a greater value than the a character. That is why "ab" string is greater than "aa" string. Comparing strings in such a way does not make much sense, of course. But it is technically possible. </w:t>
            </w:r>
          </w:p>
          <w:p w:rsidR="009E52CA" w:rsidRDefault="009E52CA" w:rsidP="009E52CA">
            <w:pPr>
              <w:pStyle w:val="NormalWeb"/>
              <w:shd w:val="clear" w:color="auto" w:fill="FFFFFF"/>
              <w:spacing w:line="384" w:lineRule="atLeast"/>
              <w:rPr>
                <w:rFonts w:ascii="Georgia" w:hAnsi="Georgia"/>
              </w:rPr>
            </w:pPr>
            <w:r>
              <w:rPr>
                <w:rFonts w:ascii="Georgia" w:hAnsi="Georgia"/>
              </w:rPr>
              <w:t xml:space="preserve">Finally, we will mention the </w:t>
            </w:r>
            <w:r>
              <w:rPr>
                <w:rStyle w:val="HTMLCode"/>
              </w:rPr>
              <w:t>Is</w:t>
            </w:r>
            <w:r>
              <w:rPr>
                <w:rFonts w:ascii="Georgia" w:hAnsi="Georgia"/>
              </w:rPr>
              <w:t xml:space="preserve"> operator. The operator checks if two object references refer to the same object. It does not perform value comparisons. </w:t>
            </w:r>
          </w:p>
          <w:p w:rsidR="009E52CA" w:rsidRDefault="009E52CA" w:rsidP="009E52CA">
            <w:pPr>
              <w:pStyle w:val="HTMLPreformatted"/>
              <w:pBdr>
                <w:top w:val="single" w:sz="6" w:space="8" w:color="BDBDBD"/>
                <w:left w:val="single" w:sz="6" w:space="8" w:color="BDBDBD"/>
                <w:bottom w:val="single" w:sz="6" w:space="8" w:color="BDBDBD"/>
                <w:right w:val="single" w:sz="6" w:space="0" w:color="BDBDBD"/>
              </w:pBdr>
              <w:shd w:val="clear" w:color="auto" w:fill="F1F1F1"/>
              <w:rPr>
                <w:color w:val="000000"/>
              </w:rPr>
            </w:pPr>
            <w:r>
              <w:rPr>
                <w:color w:val="000000"/>
              </w:rPr>
              <w:t>Option Strict On</w:t>
            </w:r>
          </w:p>
          <w:p w:rsidR="009E52CA" w:rsidRDefault="009E52CA" w:rsidP="009E52CA">
            <w:pPr>
              <w:pStyle w:val="HTMLPreformatted"/>
              <w:pBdr>
                <w:top w:val="single" w:sz="6" w:space="8" w:color="BDBDBD"/>
                <w:left w:val="single" w:sz="6" w:space="8" w:color="BDBDBD"/>
                <w:bottom w:val="single" w:sz="6" w:space="8" w:color="BDBDBD"/>
                <w:right w:val="single" w:sz="6" w:space="0" w:color="BDBDBD"/>
              </w:pBdr>
              <w:shd w:val="clear" w:color="auto" w:fill="F1F1F1"/>
              <w:rPr>
                <w:color w:val="000000"/>
              </w:rPr>
            </w:pPr>
          </w:p>
          <w:p w:rsidR="009E52CA" w:rsidRDefault="009E52CA" w:rsidP="009E52CA">
            <w:pPr>
              <w:pStyle w:val="HTMLPreformatted"/>
              <w:pBdr>
                <w:top w:val="single" w:sz="6" w:space="8" w:color="BDBDBD"/>
                <w:left w:val="single" w:sz="6" w:space="8" w:color="BDBDBD"/>
                <w:bottom w:val="single" w:sz="6" w:space="8" w:color="BDBDBD"/>
                <w:right w:val="single" w:sz="6" w:space="0" w:color="BDBDBD"/>
              </w:pBdr>
              <w:shd w:val="clear" w:color="auto" w:fill="F1F1F1"/>
              <w:rPr>
                <w:color w:val="000000"/>
              </w:rPr>
            </w:pPr>
          </w:p>
          <w:p w:rsidR="009E52CA" w:rsidRDefault="009E52CA" w:rsidP="009E52CA">
            <w:pPr>
              <w:pStyle w:val="HTMLPreformatted"/>
              <w:pBdr>
                <w:top w:val="single" w:sz="6" w:space="8" w:color="BDBDBD"/>
                <w:left w:val="single" w:sz="6" w:space="8" w:color="BDBDBD"/>
                <w:bottom w:val="single" w:sz="6" w:space="8" w:color="BDBDBD"/>
                <w:right w:val="single" w:sz="6" w:space="0" w:color="BDBDBD"/>
              </w:pBdr>
              <w:shd w:val="clear" w:color="auto" w:fill="F1F1F1"/>
              <w:rPr>
                <w:color w:val="000000"/>
              </w:rPr>
            </w:pPr>
            <w:r>
              <w:rPr>
                <w:color w:val="000000"/>
              </w:rPr>
              <w:t>Module Example</w:t>
            </w:r>
          </w:p>
          <w:p w:rsidR="009E52CA" w:rsidRDefault="009E52CA" w:rsidP="009E52CA">
            <w:pPr>
              <w:pStyle w:val="HTMLPreformatted"/>
              <w:pBdr>
                <w:top w:val="single" w:sz="6" w:space="8" w:color="BDBDBD"/>
                <w:left w:val="single" w:sz="6" w:space="8" w:color="BDBDBD"/>
                <w:bottom w:val="single" w:sz="6" w:space="8" w:color="BDBDBD"/>
                <w:right w:val="single" w:sz="6" w:space="0" w:color="BDBDBD"/>
              </w:pBdr>
              <w:shd w:val="clear" w:color="auto" w:fill="F1F1F1"/>
              <w:rPr>
                <w:color w:val="000000"/>
              </w:rPr>
            </w:pPr>
          </w:p>
          <w:p w:rsidR="009E52CA" w:rsidRDefault="009E52CA" w:rsidP="009E52CA">
            <w:pPr>
              <w:pStyle w:val="HTMLPreformatted"/>
              <w:pBdr>
                <w:top w:val="single" w:sz="6" w:space="8" w:color="BDBDBD"/>
                <w:left w:val="single" w:sz="6" w:space="8" w:color="BDBDBD"/>
                <w:bottom w:val="single" w:sz="6" w:space="8" w:color="BDBDBD"/>
                <w:right w:val="single" w:sz="6" w:space="0" w:color="BDBDBD"/>
              </w:pBdr>
              <w:shd w:val="clear" w:color="auto" w:fill="F1F1F1"/>
              <w:rPr>
                <w:color w:val="000000"/>
              </w:rPr>
            </w:pPr>
            <w:r>
              <w:rPr>
                <w:color w:val="000000"/>
              </w:rPr>
              <w:t xml:space="preserve">    Sub Main()</w:t>
            </w:r>
          </w:p>
          <w:p w:rsidR="009E52CA" w:rsidRDefault="009E52CA" w:rsidP="009E52CA">
            <w:pPr>
              <w:pStyle w:val="HTMLPreformatted"/>
              <w:pBdr>
                <w:top w:val="single" w:sz="6" w:space="8" w:color="BDBDBD"/>
                <w:left w:val="single" w:sz="6" w:space="8" w:color="BDBDBD"/>
                <w:bottom w:val="single" w:sz="6" w:space="8" w:color="BDBDBD"/>
                <w:right w:val="single" w:sz="6" w:space="0" w:color="BDBDBD"/>
              </w:pBdr>
              <w:shd w:val="clear" w:color="auto" w:fill="F1F1F1"/>
              <w:rPr>
                <w:color w:val="000000"/>
              </w:rPr>
            </w:pPr>
          </w:p>
          <w:p w:rsidR="009E52CA" w:rsidRDefault="009E52CA" w:rsidP="009E52CA">
            <w:pPr>
              <w:pStyle w:val="HTMLPreformatted"/>
              <w:pBdr>
                <w:top w:val="single" w:sz="6" w:space="8" w:color="BDBDBD"/>
                <w:left w:val="single" w:sz="6" w:space="8" w:color="BDBDBD"/>
                <w:bottom w:val="single" w:sz="6" w:space="8" w:color="BDBDBD"/>
                <w:right w:val="single" w:sz="6" w:space="0" w:color="BDBDBD"/>
              </w:pBdr>
              <w:shd w:val="clear" w:color="auto" w:fill="F1F1F1"/>
              <w:rPr>
                <w:color w:val="000000"/>
              </w:rPr>
            </w:pPr>
            <w:r>
              <w:rPr>
                <w:color w:val="000000"/>
              </w:rPr>
              <w:t xml:space="preserve">        Dim o1 As Object = New Object</w:t>
            </w:r>
          </w:p>
          <w:p w:rsidR="009E52CA" w:rsidRDefault="009E52CA" w:rsidP="009E52CA">
            <w:pPr>
              <w:pStyle w:val="HTMLPreformatted"/>
              <w:pBdr>
                <w:top w:val="single" w:sz="6" w:space="8" w:color="BDBDBD"/>
                <w:left w:val="single" w:sz="6" w:space="8" w:color="BDBDBD"/>
                <w:bottom w:val="single" w:sz="6" w:space="8" w:color="BDBDBD"/>
                <w:right w:val="single" w:sz="6" w:space="0" w:color="BDBDBD"/>
              </w:pBdr>
              <w:shd w:val="clear" w:color="auto" w:fill="F1F1F1"/>
              <w:rPr>
                <w:color w:val="000000"/>
              </w:rPr>
            </w:pPr>
            <w:r>
              <w:rPr>
                <w:color w:val="000000"/>
              </w:rPr>
              <w:t xml:space="preserve">        Dim o2 As Object = New Object</w:t>
            </w:r>
          </w:p>
          <w:p w:rsidR="009E52CA" w:rsidRDefault="009E52CA" w:rsidP="009E52CA">
            <w:pPr>
              <w:pStyle w:val="HTMLPreformatted"/>
              <w:pBdr>
                <w:top w:val="single" w:sz="6" w:space="8" w:color="BDBDBD"/>
                <w:left w:val="single" w:sz="6" w:space="8" w:color="BDBDBD"/>
                <w:bottom w:val="single" w:sz="6" w:space="8" w:color="BDBDBD"/>
                <w:right w:val="single" w:sz="6" w:space="0" w:color="BDBDBD"/>
              </w:pBdr>
              <w:shd w:val="clear" w:color="auto" w:fill="F1F1F1"/>
              <w:rPr>
                <w:color w:val="000000"/>
              </w:rPr>
            </w:pPr>
            <w:r>
              <w:rPr>
                <w:color w:val="000000"/>
              </w:rPr>
              <w:t xml:space="preserve">        Dim o3 As Object </w:t>
            </w:r>
          </w:p>
          <w:p w:rsidR="009E52CA" w:rsidRDefault="009E52CA" w:rsidP="009E52CA">
            <w:pPr>
              <w:pStyle w:val="HTMLPreformatted"/>
              <w:pBdr>
                <w:top w:val="single" w:sz="6" w:space="8" w:color="BDBDBD"/>
                <w:left w:val="single" w:sz="6" w:space="8" w:color="BDBDBD"/>
                <w:bottom w:val="single" w:sz="6" w:space="8" w:color="BDBDBD"/>
                <w:right w:val="single" w:sz="6" w:space="0" w:color="BDBDBD"/>
              </w:pBdr>
              <w:shd w:val="clear" w:color="auto" w:fill="F1F1F1"/>
              <w:rPr>
                <w:color w:val="000000"/>
              </w:rPr>
            </w:pPr>
            <w:r>
              <w:rPr>
                <w:color w:val="000000"/>
              </w:rPr>
              <w:t xml:space="preserve">        </w:t>
            </w:r>
          </w:p>
          <w:p w:rsidR="009E52CA" w:rsidRDefault="009E52CA" w:rsidP="009E52CA">
            <w:pPr>
              <w:pStyle w:val="HTMLPreformatted"/>
              <w:pBdr>
                <w:top w:val="single" w:sz="6" w:space="8" w:color="BDBDBD"/>
                <w:left w:val="single" w:sz="6" w:space="8" w:color="BDBDBD"/>
                <w:bottom w:val="single" w:sz="6" w:space="8" w:color="BDBDBD"/>
                <w:right w:val="single" w:sz="6" w:space="0" w:color="BDBDBD"/>
              </w:pBdr>
              <w:shd w:val="clear" w:color="auto" w:fill="F1F1F1"/>
              <w:rPr>
                <w:color w:val="000000"/>
              </w:rPr>
            </w:pPr>
            <w:r>
              <w:rPr>
                <w:color w:val="000000"/>
              </w:rPr>
              <w:t xml:space="preserve">        o3 = o2</w:t>
            </w:r>
          </w:p>
          <w:p w:rsidR="009E52CA" w:rsidRDefault="009E52CA" w:rsidP="009E52CA">
            <w:pPr>
              <w:pStyle w:val="HTMLPreformatted"/>
              <w:pBdr>
                <w:top w:val="single" w:sz="6" w:space="8" w:color="BDBDBD"/>
                <w:left w:val="single" w:sz="6" w:space="8" w:color="BDBDBD"/>
                <w:bottom w:val="single" w:sz="6" w:space="8" w:color="BDBDBD"/>
                <w:right w:val="single" w:sz="6" w:space="0" w:color="BDBDBD"/>
              </w:pBdr>
              <w:shd w:val="clear" w:color="auto" w:fill="F1F1F1"/>
              <w:rPr>
                <w:color w:val="000000"/>
              </w:rPr>
            </w:pPr>
          </w:p>
          <w:p w:rsidR="009E52CA" w:rsidRDefault="009E52CA" w:rsidP="009E52CA">
            <w:pPr>
              <w:pStyle w:val="HTMLPreformatted"/>
              <w:pBdr>
                <w:top w:val="single" w:sz="6" w:space="8" w:color="BDBDBD"/>
                <w:left w:val="single" w:sz="6" w:space="8" w:color="BDBDBD"/>
                <w:bottom w:val="single" w:sz="6" w:space="8" w:color="BDBDBD"/>
                <w:right w:val="single" w:sz="6" w:space="0" w:color="BDBDBD"/>
              </w:pBdr>
              <w:shd w:val="clear" w:color="auto" w:fill="F1F1F1"/>
              <w:rPr>
                <w:color w:val="000000"/>
              </w:rPr>
            </w:pPr>
            <w:r>
              <w:rPr>
                <w:color w:val="000000"/>
              </w:rPr>
              <w:t xml:space="preserve">        Console.WriteLine(o1 Is o2)</w:t>
            </w:r>
          </w:p>
          <w:p w:rsidR="009E52CA" w:rsidRDefault="009E52CA" w:rsidP="009E52CA">
            <w:pPr>
              <w:pStyle w:val="HTMLPreformatted"/>
              <w:pBdr>
                <w:top w:val="single" w:sz="6" w:space="8" w:color="BDBDBD"/>
                <w:left w:val="single" w:sz="6" w:space="8" w:color="BDBDBD"/>
                <w:bottom w:val="single" w:sz="6" w:space="8" w:color="BDBDBD"/>
                <w:right w:val="single" w:sz="6" w:space="0" w:color="BDBDBD"/>
              </w:pBdr>
              <w:shd w:val="clear" w:color="auto" w:fill="F1F1F1"/>
              <w:rPr>
                <w:color w:val="000000"/>
              </w:rPr>
            </w:pPr>
            <w:r>
              <w:rPr>
                <w:color w:val="000000"/>
              </w:rPr>
              <w:t xml:space="preserve">        Console.WriteLine(o3 Is o2)</w:t>
            </w:r>
          </w:p>
          <w:p w:rsidR="009E52CA" w:rsidRDefault="009E52CA" w:rsidP="009E52CA">
            <w:pPr>
              <w:pStyle w:val="HTMLPreformatted"/>
              <w:pBdr>
                <w:top w:val="single" w:sz="6" w:space="8" w:color="BDBDBD"/>
                <w:left w:val="single" w:sz="6" w:space="8" w:color="BDBDBD"/>
                <w:bottom w:val="single" w:sz="6" w:space="8" w:color="BDBDBD"/>
                <w:right w:val="single" w:sz="6" w:space="0" w:color="BDBDBD"/>
              </w:pBdr>
              <w:shd w:val="clear" w:color="auto" w:fill="F1F1F1"/>
              <w:rPr>
                <w:color w:val="000000"/>
              </w:rPr>
            </w:pPr>
          </w:p>
          <w:p w:rsidR="009E52CA" w:rsidRDefault="009E52CA" w:rsidP="009E52CA">
            <w:pPr>
              <w:pStyle w:val="HTMLPreformatted"/>
              <w:pBdr>
                <w:top w:val="single" w:sz="6" w:space="8" w:color="BDBDBD"/>
                <w:left w:val="single" w:sz="6" w:space="8" w:color="BDBDBD"/>
                <w:bottom w:val="single" w:sz="6" w:space="8" w:color="BDBDBD"/>
                <w:right w:val="single" w:sz="6" w:space="0" w:color="BDBDBD"/>
              </w:pBdr>
              <w:shd w:val="clear" w:color="auto" w:fill="F1F1F1"/>
              <w:rPr>
                <w:color w:val="000000"/>
              </w:rPr>
            </w:pPr>
            <w:r>
              <w:rPr>
                <w:color w:val="000000"/>
              </w:rPr>
              <w:t xml:space="preserve">    End Sub</w:t>
            </w:r>
          </w:p>
          <w:p w:rsidR="009E52CA" w:rsidRDefault="009E52CA" w:rsidP="009E52CA">
            <w:pPr>
              <w:pStyle w:val="HTMLPreformatted"/>
              <w:pBdr>
                <w:top w:val="single" w:sz="6" w:space="8" w:color="BDBDBD"/>
                <w:left w:val="single" w:sz="6" w:space="8" w:color="BDBDBD"/>
                <w:bottom w:val="single" w:sz="6" w:space="8" w:color="BDBDBD"/>
                <w:right w:val="single" w:sz="6" w:space="0" w:color="BDBDBD"/>
              </w:pBdr>
              <w:shd w:val="clear" w:color="auto" w:fill="F1F1F1"/>
              <w:rPr>
                <w:color w:val="000000"/>
              </w:rPr>
            </w:pPr>
          </w:p>
          <w:p w:rsidR="009E52CA" w:rsidRDefault="009E52CA" w:rsidP="009E52CA">
            <w:pPr>
              <w:pStyle w:val="HTMLPreformatted"/>
              <w:pBdr>
                <w:top w:val="single" w:sz="6" w:space="8" w:color="BDBDBD"/>
                <w:left w:val="single" w:sz="6" w:space="8" w:color="BDBDBD"/>
                <w:bottom w:val="single" w:sz="6" w:space="8" w:color="BDBDBD"/>
                <w:right w:val="single" w:sz="6" w:space="0" w:color="BDBDBD"/>
              </w:pBdr>
              <w:shd w:val="clear" w:color="auto" w:fill="F1F1F1"/>
              <w:rPr>
                <w:color w:val="000000"/>
              </w:rPr>
            </w:pPr>
            <w:r>
              <w:rPr>
                <w:color w:val="000000"/>
              </w:rPr>
              <w:t>End Module</w:t>
            </w:r>
          </w:p>
          <w:p w:rsidR="009E52CA" w:rsidRDefault="009E52CA" w:rsidP="009E52CA">
            <w:pPr>
              <w:pStyle w:val="NormalWeb"/>
              <w:shd w:val="clear" w:color="auto" w:fill="FFFFFF"/>
              <w:spacing w:line="384" w:lineRule="atLeast"/>
              <w:rPr>
                <w:rFonts w:ascii="Georgia" w:hAnsi="Georgia"/>
              </w:rPr>
            </w:pPr>
            <w:r>
              <w:rPr>
                <w:rFonts w:ascii="Georgia" w:hAnsi="Georgia"/>
              </w:rPr>
              <w:t xml:space="preserve">We create three objects and compare them with the </w:t>
            </w:r>
            <w:r>
              <w:rPr>
                <w:rStyle w:val="HTMLCode"/>
              </w:rPr>
              <w:t>Is</w:t>
            </w:r>
            <w:r>
              <w:rPr>
                <w:rFonts w:ascii="Georgia" w:hAnsi="Georgia"/>
              </w:rPr>
              <w:t xml:space="preserve"> operator. </w:t>
            </w:r>
          </w:p>
          <w:p w:rsidR="009E52CA" w:rsidRDefault="009E52CA" w:rsidP="009E52CA">
            <w:pPr>
              <w:pStyle w:val="HTMLPreformatted"/>
              <w:shd w:val="clear" w:color="auto" w:fill="EDEFF4"/>
            </w:pPr>
            <w:r>
              <w:t>Dim o1 As Object = New Object</w:t>
            </w:r>
          </w:p>
          <w:p w:rsidR="009E52CA" w:rsidRDefault="009E52CA" w:rsidP="009E52CA">
            <w:pPr>
              <w:pStyle w:val="HTMLPreformatted"/>
              <w:shd w:val="clear" w:color="auto" w:fill="EDEFF4"/>
            </w:pPr>
            <w:r>
              <w:t>Dim o2 As Object = New Object</w:t>
            </w:r>
          </w:p>
          <w:p w:rsidR="009E52CA" w:rsidRDefault="009E52CA" w:rsidP="009E52CA">
            <w:pPr>
              <w:pStyle w:val="NormalWeb"/>
              <w:shd w:val="clear" w:color="auto" w:fill="FFFFFF"/>
              <w:spacing w:line="384" w:lineRule="atLeast"/>
              <w:rPr>
                <w:rFonts w:ascii="Georgia" w:hAnsi="Georgia"/>
              </w:rPr>
            </w:pPr>
            <w:r>
              <w:rPr>
                <w:rFonts w:ascii="Georgia" w:hAnsi="Georgia"/>
              </w:rPr>
              <w:t xml:space="preserve">We declare and initialise two Object instances. The </w:t>
            </w:r>
            <w:r>
              <w:rPr>
                <w:rStyle w:val="HTMLCode"/>
              </w:rPr>
              <w:t>Object</w:t>
            </w:r>
            <w:r>
              <w:rPr>
                <w:rFonts w:ascii="Georgia" w:hAnsi="Georgia"/>
              </w:rPr>
              <w:t xml:space="preserve"> class is a base class for all classes in the .NET framework. We will describe it later in more detail. </w:t>
            </w:r>
          </w:p>
          <w:p w:rsidR="009E52CA" w:rsidRDefault="009E52CA" w:rsidP="009E52CA">
            <w:pPr>
              <w:pStyle w:val="HTMLPreformatted"/>
              <w:shd w:val="clear" w:color="auto" w:fill="EDEFF4"/>
            </w:pPr>
            <w:r>
              <w:t xml:space="preserve">Dim o3 As Object </w:t>
            </w:r>
          </w:p>
          <w:p w:rsidR="009E52CA" w:rsidRDefault="009E52CA" w:rsidP="009E52CA">
            <w:pPr>
              <w:pStyle w:val="NormalWeb"/>
              <w:shd w:val="clear" w:color="auto" w:fill="FFFFFF"/>
              <w:spacing w:line="384" w:lineRule="atLeast"/>
              <w:rPr>
                <w:rFonts w:ascii="Georgia" w:hAnsi="Georgia"/>
              </w:rPr>
            </w:pPr>
            <w:r>
              <w:rPr>
                <w:rFonts w:ascii="Georgia" w:hAnsi="Georgia"/>
              </w:rPr>
              <w:t xml:space="preserve">The third variable is only declared. </w:t>
            </w:r>
          </w:p>
          <w:p w:rsidR="009E52CA" w:rsidRDefault="009E52CA" w:rsidP="009E52CA">
            <w:pPr>
              <w:pStyle w:val="HTMLPreformatted"/>
              <w:shd w:val="clear" w:color="auto" w:fill="EDEFF4"/>
            </w:pPr>
            <w:r>
              <w:t>o3 = o2</w:t>
            </w:r>
          </w:p>
          <w:p w:rsidR="009E52CA" w:rsidRDefault="009E52CA" w:rsidP="009E52CA">
            <w:pPr>
              <w:pStyle w:val="NormalWeb"/>
              <w:shd w:val="clear" w:color="auto" w:fill="FFFFFF"/>
              <w:spacing w:line="384" w:lineRule="atLeast"/>
              <w:rPr>
                <w:rFonts w:ascii="Georgia" w:hAnsi="Georgia"/>
              </w:rPr>
            </w:pPr>
            <w:r>
              <w:rPr>
                <w:rFonts w:ascii="Georgia" w:hAnsi="Georgia"/>
              </w:rPr>
              <w:t xml:space="preserve">The </w:t>
            </w:r>
            <w:r>
              <w:rPr>
                <w:rStyle w:val="HTMLCode"/>
              </w:rPr>
              <w:t>o3</w:t>
            </w:r>
            <w:r>
              <w:rPr>
                <w:rFonts w:ascii="Georgia" w:hAnsi="Georgia"/>
              </w:rPr>
              <w:t xml:space="preserve"> now refers to the </w:t>
            </w:r>
            <w:r>
              <w:rPr>
                <w:rStyle w:val="HTMLCode"/>
              </w:rPr>
              <w:t>o2</w:t>
            </w:r>
            <w:r>
              <w:rPr>
                <w:rFonts w:ascii="Georgia" w:hAnsi="Georgia"/>
              </w:rPr>
              <w:t xml:space="preserve"> object. They are two references to the same object. </w:t>
            </w:r>
          </w:p>
          <w:p w:rsidR="009E52CA" w:rsidRDefault="009E52CA" w:rsidP="009E52CA">
            <w:pPr>
              <w:pStyle w:val="HTMLPreformatted"/>
              <w:shd w:val="clear" w:color="auto" w:fill="EDEFF4"/>
            </w:pPr>
            <w:r>
              <w:t>Console.WriteLine(o1 Is o2)</w:t>
            </w:r>
          </w:p>
          <w:p w:rsidR="009E52CA" w:rsidRDefault="009E52CA" w:rsidP="009E52CA">
            <w:pPr>
              <w:pStyle w:val="HTMLPreformatted"/>
              <w:shd w:val="clear" w:color="auto" w:fill="EDEFF4"/>
            </w:pPr>
            <w:r>
              <w:t>Console.WriteLine(o3 Is o2)</w:t>
            </w:r>
          </w:p>
          <w:p w:rsidR="009E52CA" w:rsidRDefault="009E52CA" w:rsidP="009E52CA">
            <w:pPr>
              <w:pStyle w:val="NormalWeb"/>
              <w:shd w:val="clear" w:color="auto" w:fill="FFFFFF"/>
              <w:spacing w:line="384" w:lineRule="atLeast"/>
              <w:rPr>
                <w:rFonts w:ascii="Georgia" w:hAnsi="Georgia"/>
              </w:rPr>
            </w:pPr>
            <w:r>
              <w:rPr>
                <w:rFonts w:ascii="Georgia" w:hAnsi="Georgia"/>
              </w:rPr>
              <w:t xml:space="preserve">In the first case, we get False. The </w:t>
            </w:r>
            <w:r>
              <w:rPr>
                <w:rStyle w:val="HTMLCode"/>
              </w:rPr>
              <w:t>o1</w:t>
            </w:r>
            <w:r>
              <w:rPr>
                <w:rFonts w:ascii="Georgia" w:hAnsi="Georgia"/>
              </w:rPr>
              <w:t xml:space="preserve"> and </w:t>
            </w:r>
            <w:r>
              <w:rPr>
                <w:rStyle w:val="HTMLCode"/>
              </w:rPr>
              <w:t>o2</w:t>
            </w:r>
            <w:r>
              <w:rPr>
                <w:rFonts w:ascii="Georgia" w:hAnsi="Georgia"/>
              </w:rPr>
              <w:t xml:space="preserve"> are two different objects. In the second case, we get True. The </w:t>
            </w:r>
            <w:r>
              <w:rPr>
                <w:rStyle w:val="HTMLCode"/>
              </w:rPr>
              <w:t>o3</w:t>
            </w:r>
            <w:r>
              <w:rPr>
                <w:rFonts w:ascii="Georgia" w:hAnsi="Georgia"/>
              </w:rPr>
              <w:t xml:space="preserve"> and </w:t>
            </w:r>
            <w:r>
              <w:rPr>
                <w:rStyle w:val="HTMLCode"/>
              </w:rPr>
              <w:t>o2</w:t>
            </w:r>
            <w:r>
              <w:rPr>
                <w:rFonts w:ascii="Georgia" w:hAnsi="Georgia"/>
              </w:rPr>
              <w:t xml:space="preserve"> refer to the same object. </w:t>
            </w:r>
          </w:p>
          <w:p w:rsidR="009E52CA" w:rsidRDefault="009E52CA" w:rsidP="009E52CA">
            <w:pPr>
              <w:pStyle w:val="Heading2"/>
              <w:shd w:val="clear" w:color="auto" w:fill="FFFFFF"/>
              <w:spacing w:line="384" w:lineRule="atLeast"/>
              <w:rPr>
                <w:rFonts w:ascii="Times New Roman" w:hAnsi="Times New Roman"/>
              </w:rPr>
            </w:pPr>
            <w:r>
              <w:t>Bitwise operators</w:t>
            </w:r>
          </w:p>
          <w:p w:rsidR="009E52CA" w:rsidRDefault="009E52CA" w:rsidP="009E52CA">
            <w:pPr>
              <w:pStyle w:val="NormalWeb"/>
              <w:shd w:val="clear" w:color="auto" w:fill="FFFFFF"/>
              <w:spacing w:line="384" w:lineRule="atLeast"/>
              <w:rPr>
                <w:rFonts w:ascii="Georgia" w:hAnsi="Georgia"/>
              </w:rPr>
            </w:pPr>
            <w:r>
              <w:rPr>
                <w:rFonts w:ascii="Georgia" w:hAnsi="Georgia"/>
              </w:rPr>
              <w:t xml:space="preserve">Decimal numbers are natural to humans. Binary numbers are native to computers. Binary, octal, decimal, or hexadecimal symbols are only notations of the same number. Bitwise operators work with bits of a binary number. Bitwise operators are seldom used in higher level languages like Visual Basic. </w:t>
            </w:r>
          </w:p>
          <w:tbl>
            <w:tblPr>
              <w:tblW w:w="0" w:type="auto"/>
              <w:tblBorders>
                <w:top w:val="single" w:sz="6" w:space="0" w:color="999999"/>
                <w:left w:val="single" w:sz="6" w:space="0" w:color="999999"/>
              </w:tblBorders>
              <w:tblCellMar>
                <w:top w:w="15" w:type="dxa"/>
                <w:left w:w="15" w:type="dxa"/>
                <w:bottom w:w="15" w:type="dxa"/>
                <w:right w:w="15" w:type="dxa"/>
              </w:tblCellMar>
              <w:tblLook w:val="04A0"/>
            </w:tblPr>
            <w:tblGrid>
              <w:gridCol w:w="1030"/>
              <w:gridCol w:w="2467"/>
            </w:tblGrid>
            <w:tr w:rsidR="009E52CA" w:rsidTr="009E52CA">
              <w:tc>
                <w:tcPr>
                  <w:tcW w:w="0" w:type="auto"/>
                  <w:tcBorders>
                    <w:bottom w:val="single" w:sz="6" w:space="0" w:color="999999"/>
                    <w:right w:val="single" w:sz="6" w:space="0" w:color="999999"/>
                  </w:tcBorders>
                  <w:tcMar>
                    <w:top w:w="123" w:type="dxa"/>
                    <w:left w:w="123" w:type="dxa"/>
                    <w:bottom w:w="123" w:type="dxa"/>
                    <w:right w:w="123" w:type="dxa"/>
                  </w:tcMar>
                  <w:vAlign w:val="center"/>
                  <w:hideMark/>
                </w:tcPr>
                <w:p w:rsidR="009E52CA" w:rsidRDefault="009E52CA">
                  <w:pPr>
                    <w:spacing w:line="384" w:lineRule="atLeast"/>
                    <w:jc w:val="center"/>
                    <w:rPr>
                      <w:rFonts w:ascii="Georgia" w:hAnsi="Georgia"/>
                      <w:b/>
                      <w:bCs/>
                      <w:spacing w:val="15"/>
                      <w:sz w:val="18"/>
                      <w:szCs w:val="18"/>
                    </w:rPr>
                  </w:pPr>
                  <w:r>
                    <w:rPr>
                      <w:rFonts w:ascii="Georgia" w:hAnsi="Georgia"/>
                      <w:b/>
                      <w:bCs/>
                      <w:spacing w:val="15"/>
                      <w:sz w:val="18"/>
                      <w:szCs w:val="18"/>
                    </w:rPr>
                    <w:t>Symbol</w:t>
                  </w:r>
                </w:p>
              </w:tc>
              <w:tc>
                <w:tcPr>
                  <w:tcW w:w="0" w:type="auto"/>
                  <w:tcBorders>
                    <w:bottom w:val="single" w:sz="6" w:space="0" w:color="999999"/>
                    <w:right w:val="single" w:sz="6" w:space="0" w:color="999999"/>
                  </w:tcBorders>
                  <w:tcMar>
                    <w:top w:w="123" w:type="dxa"/>
                    <w:left w:w="123" w:type="dxa"/>
                    <w:bottom w:w="123" w:type="dxa"/>
                    <w:right w:w="123" w:type="dxa"/>
                  </w:tcMar>
                  <w:vAlign w:val="center"/>
                  <w:hideMark/>
                </w:tcPr>
                <w:p w:rsidR="009E52CA" w:rsidRDefault="009E52CA">
                  <w:pPr>
                    <w:spacing w:line="384" w:lineRule="atLeast"/>
                    <w:jc w:val="center"/>
                    <w:rPr>
                      <w:rFonts w:ascii="Georgia" w:hAnsi="Georgia"/>
                      <w:b/>
                      <w:bCs/>
                      <w:spacing w:val="15"/>
                      <w:sz w:val="18"/>
                      <w:szCs w:val="18"/>
                    </w:rPr>
                  </w:pPr>
                  <w:r>
                    <w:rPr>
                      <w:rFonts w:ascii="Georgia" w:hAnsi="Georgia"/>
                      <w:b/>
                      <w:bCs/>
                      <w:spacing w:val="15"/>
                      <w:sz w:val="18"/>
                      <w:szCs w:val="18"/>
                    </w:rPr>
                    <w:t>Meaning</w:t>
                  </w:r>
                </w:p>
              </w:tc>
            </w:tr>
            <w:tr w:rsidR="009E52CA" w:rsidTr="009E52CA">
              <w:tc>
                <w:tcPr>
                  <w:tcW w:w="0" w:type="auto"/>
                  <w:tcBorders>
                    <w:bottom w:val="single" w:sz="6" w:space="0" w:color="999999"/>
                    <w:right w:val="single" w:sz="6" w:space="0" w:color="999999"/>
                  </w:tcBorders>
                  <w:tcMar>
                    <w:top w:w="77" w:type="dxa"/>
                    <w:left w:w="153" w:type="dxa"/>
                    <w:bottom w:w="77" w:type="dxa"/>
                    <w:right w:w="153" w:type="dxa"/>
                  </w:tcMar>
                  <w:vAlign w:val="center"/>
                  <w:hideMark/>
                </w:tcPr>
                <w:p w:rsidR="009E52CA" w:rsidRDefault="009E52CA">
                  <w:pPr>
                    <w:spacing w:line="384" w:lineRule="atLeast"/>
                    <w:jc w:val="center"/>
                    <w:rPr>
                      <w:rFonts w:ascii="Courier New" w:hAnsi="Courier New" w:cs="Courier New"/>
                      <w:sz w:val="18"/>
                      <w:szCs w:val="18"/>
                    </w:rPr>
                  </w:pPr>
                  <w:r>
                    <w:rPr>
                      <w:rStyle w:val="HTMLCode"/>
                      <w:rFonts w:eastAsiaTheme="minorEastAsia"/>
                    </w:rPr>
                    <w:t>Not</w:t>
                  </w:r>
                </w:p>
              </w:tc>
              <w:tc>
                <w:tcPr>
                  <w:tcW w:w="0" w:type="auto"/>
                  <w:tcBorders>
                    <w:bottom w:val="single" w:sz="6" w:space="0" w:color="999999"/>
                    <w:right w:val="single" w:sz="6" w:space="0" w:color="999999"/>
                  </w:tcBorders>
                  <w:tcMar>
                    <w:top w:w="77" w:type="dxa"/>
                    <w:left w:w="153" w:type="dxa"/>
                    <w:bottom w:w="77" w:type="dxa"/>
                    <w:right w:w="153" w:type="dxa"/>
                  </w:tcMar>
                  <w:vAlign w:val="center"/>
                  <w:hideMark/>
                </w:tcPr>
                <w:p w:rsidR="009E52CA" w:rsidRDefault="009E52CA">
                  <w:pPr>
                    <w:spacing w:line="384" w:lineRule="atLeast"/>
                    <w:jc w:val="center"/>
                    <w:rPr>
                      <w:rFonts w:ascii="Courier New" w:hAnsi="Courier New" w:cs="Courier New"/>
                      <w:sz w:val="18"/>
                      <w:szCs w:val="18"/>
                    </w:rPr>
                  </w:pPr>
                  <w:r>
                    <w:rPr>
                      <w:rFonts w:ascii="Courier New" w:hAnsi="Courier New" w:cs="Courier New"/>
                      <w:sz w:val="18"/>
                      <w:szCs w:val="18"/>
                    </w:rPr>
                    <w:t>bitwise negation</w:t>
                  </w:r>
                </w:p>
              </w:tc>
            </w:tr>
            <w:tr w:rsidR="009E52CA" w:rsidTr="009E52CA">
              <w:tc>
                <w:tcPr>
                  <w:tcW w:w="0" w:type="auto"/>
                  <w:tcBorders>
                    <w:bottom w:val="single" w:sz="6" w:space="0" w:color="999999"/>
                    <w:right w:val="single" w:sz="6" w:space="0" w:color="999999"/>
                  </w:tcBorders>
                  <w:shd w:val="clear" w:color="auto" w:fill="EFEFEF"/>
                  <w:tcMar>
                    <w:top w:w="77" w:type="dxa"/>
                    <w:left w:w="153" w:type="dxa"/>
                    <w:bottom w:w="77" w:type="dxa"/>
                    <w:right w:w="153" w:type="dxa"/>
                  </w:tcMar>
                  <w:vAlign w:val="center"/>
                  <w:hideMark/>
                </w:tcPr>
                <w:p w:rsidR="009E52CA" w:rsidRDefault="009E52CA">
                  <w:pPr>
                    <w:spacing w:line="384" w:lineRule="atLeast"/>
                    <w:jc w:val="center"/>
                    <w:rPr>
                      <w:rFonts w:ascii="Courier New" w:hAnsi="Courier New" w:cs="Courier New"/>
                      <w:sz w:val="18"/>
                      <w:szCs w:val="18"/>
                    </w:rPr>
                  </w:pPr>
                  <w:r>
                    <w:rPr>
                      <w:rStyle w:val="HTMLCode"/>
                      <w:rFonts w:eastAsiaTheme="minorEastAsia"/>
                    </w:rPr>
                    <w:t>Xor</w:t>
                  </w:r>
                </w:p>
              </w:tc>
              <w:tc>
                <w:tcPr>
                  <w:tcW w:w="0" w:type="auto"/>
                  <w:tcBorders>
                    <w:bottom w:val="single" w:sz="6" w:space="0" w:color="999999"/>
                    <w:right w:val="single" w:sz="6" w:space="0" w:color="999999"/>
                  </w:tcBorders>
                  <w:shd w:val="clear" w:color="auto" w:fill="EFEFEF"/>
                  <w:tcMar>
                    <w:top w:w="77" w:type="dxa"/>
                    <w:left w:w="153" w:type="dxa"/>
                    <w:bottom w:w="77" w:type="dxa"/>
                    <w:right w:w="153" w:type="dxa"/>
                  </w:tcMar>
                  <w:vAlign w:val="center"/>
                  <w:hideMark/>
                </w:tcPr>
                <w:p w:rsidR="009E52CA" w:rsidRDefault="009E52CA">
                  <w:pPr>
                    <w:spacing w:line="384" w:lineRule="atLeast"/>
                    <w:jc w:val="center"/>
                    <w:rPr>
                      <w:rFonts w:ascii="Courier New" w:hAnsi="Courier New" w:cs="Courier New"/>
                      <w:sz w:val="18"/>
                      <w:szCs w:val="18"/>
                    </w:rPr>
                  </w:pPr>
                  <w:r>
                    <w:rPr>
                      <w:rFonts w:ascii="Courier New" w:hAnsi="Courier New" w:cs="Courier New"/>
                      <w:sz w:val="18"/>
                      <w:szCs w:val="18"/>
                    </w:rPr>
                    <w:t>bitwise exclusive or</w:t>
                  </w:r>
                </w:p>
              </w:tc>
            </w:tr>
            <w:tr w:rsidR="009E52CA" w:rsidTr="009E52CA">
              <w:tc>
                <w:tcPr>
                  <w:tcW w:w="0" w:type="auto"/>
                  <w:tcBorders>
                    <w:bottom w:val="single" w:sz="6" w:space="0" w:color="999999"/>
                    <w:right w:val="single" w:sz="6" w:space="0" w:color="999999"/>
                  </w:tcBorders>
                  <w:tcMar>
                    <w:top w:w="77" w:type="dxa"/>
                    <w:left w:w="153" w:type="dxa"/>
                    <w:bottom w:w="77" w:type="dxa"/>
                    <w:right w:w="153" w:type="dxa"/>
                  </w:tcMar>
                  <w:vAlign w:val="center"/>
                  <w:hideMark/>
                </w:tcPr>
                <w:p w:rsidR="009E52CA" w:rsidRDefault="009E52CA">
                  <w:pPr>
                    <w:spacing w:line="384" w:lineRule="atLeast"/>
                    <w:jc w:val="center"/>
                    <w:rPr>
                      <w:rFonts w:ascii="Courier New" w:hAnsi="Courier New" w:cs="Courier New"/>
                      <w:sz w:val="18"/>
                      <w:szCs w:val="18"/>
                    </w:rPr>
                  </w:pPr>
                  <w:r>
                    <w:rPr>
                      <w:rStyle w:val="HTMLCode"/>
                      <w:rFonts w:eastAsiaTheme="minorEastAsia"/>
                    </w:rPr>
                    <w:t>And</w:t>
                  </w:r>
                </w:p>
              </w:tc>
              <w:tc>
                <w:tcPr>
                  <w:tcW w:w="0" w:type="auto"/>
                  <w:tcBorders>
                    <w:bottom w:val="single" w:sz="6" w:space="0" w:color="999999"/>
                    <w:right w:val="single" w:sz="6" w:space="0" w:color="999999"/>
                  </w:tcBorders>
                  <w:tcMar>
                    <w:top w:w="77" w:type="dxa"/>
                    <w:left w:w="153" w:type="dxa"/>
                    <w:bottom w:w="77" w:type="dxa"/>
                    <w:right w:w="153" w:type="dxa"/>
                  </w:tcMar>
                  <w:vAlign w:val="center"/>
                  <w:hideMark/>
                </w:tcPr>
                <w:p w:rsidR="009E52CA" w:rsidRDefault="009E52CA">
                  <w:pPr>
                    <w:spacing w:line="384" w:lineRule="atLeast"/>
                    <w:jc w:val="center"/>
                    <w:rPr>
                      <w:rFonts w:ascii="Courier New" w:hAnsi="Courier New" w:cs="Courier New"/>
                      <w:sz w:val="18"/>
                      <w:szCs w:val="18"/>
                    </w:rPr>
                  </w:pPr>
                  <w:r>
                    <w:rPr>
                      <w:rFonts w:ascii="Courier New" w:hAnsi="Courier New" w:cs="Courier New"/>
                      <w:sz w:val="18"/>
                      <w:szCs w:val="18"/>
                    </w:rPr>
                    <w:t>bitwise and</w:t>
                  </w:r>
                </w:p>
              </w:tc>
            </w:tr>
            <w:tr w:rsidR="009E52CA" w:rsidTr="009E52CA">
              <w:tc>
                <w:tcPr>
                  <w:tcW w:w="0" w:type="auto"/>
                  <w:tcBorders>
                    <w:bottom w:val="single" w:sz="6" w:space="0" w:color="999999"/>
                    <w:right w:val="single" w:sz="6" w:space="0" w:color="999999"/>
                  </w:tcBorders>
                  <w:shd w:val="clear" w:color="auto" w:fill="EFEFEF"/>
                  <w:tcMar>
                    <w:top w:w="77" w:type="dxa"/>
                    <w:left w:w="153" w:type="dxa"/>
                    <w:bottom w:w="77" w:type="dxa"/>
                    <w:right w:w="153" w:type="dxa"/>
                  </w:tcMar>
                  <w:vAlign w:val="center"/>
                  <w:hideMark/>
                </w:tcPr>
                <w:p w:rsidR="009E52CA" w:rsidRDefault="009E52CA">
                  <w:pPr>
                    <w:spacing w:line="384" w:lineRule="atLeast"/>
                    <w:jc w:val="center"/>
                    <w:rPr>
                      <w:rFonts w:ascii="Courier New" w:hAnsi="Courier New" w:cs="Courier New"/>
                      <w:sz w:val="18"/>
                      <w:szCs w:val="18"/>
                    </w:rPr>
                  </w:pPr>
                  <w:r>
                    <w:rPr>
                      <w:rStyle w:val="HTMLCode"/>
                      <w:rFonts w:eastAsiaTheme="minorEastAsia"/>
                    </w:rPr>
                    <w:t>Or</w:t>
                  </w:r>
                </w:p>
              </w:tc>
              <w:tc>
                <w:tcPr>
                  <w:tcW w:w="0" w:type="auto"/>
                  <w:tcBorders>
                    <w:bottom w:val="single" w:sz="6" w:space="0" w:color="999999"/>
                    <w:right w:val="single" w:sz="6" w:space="0" w:color="999999"/>
                  </w:tcBorders>
                  <w:shd w:val="clear" w:color="auto" w:fill="EFEFEF"/>
                  <w:tcMar>
                    <w:top w:w="77" w:type="dxa"/>
                    <w:left w:w="153" w:type="dxa"/>
                    <w:bottom w:w="77" w:type="dxa"/>
                    <w:right w:w="153" w:type="dxa"/>
                  </w:tcMar>
                  <w:vAlign w:val="center"/>
                  <w:hideMark/>
                </w:tcPr>
                <w:p w:rsidR="009E52CA" w:rsidRDefault="009E52CA">
                  <w:pPr>
                    <w:spacing w:line="384" w:lineRule="atLeast"/>
                    <w:jc w:val="center"/>
                    <w:rPr>
                      <w:rFonts w:ascii="Courier New" w:hAnsi="Courier New" w:cs="Courier New"/>
                      <w:sz w:val="18"/>
                      <w:szCs w:val="18"/>
                    </w:rPr>
                  </w:pPr>
                  <w:r>
                    <w:rPr>
                      <w:rFonts w:ascii="Courier New" w:hAnsi="Courier New" w:cs="Courier New"/>
                      <w:sz w:val="18"/>
                      <w:szCs w:val="18"/>
                    </w:rPr>
                    <w:t>bitwise or</w:t>
                  </w:r>
                </w:p>
              </w:tc>
            </w:tr>
          </w:tbl>
          <w:p w:rsidR="009E52CA" w:rsidRDefault="009E52CA" w:rsidP="009E52CA">
            <w:pPr>
              <w:pStyle w:val="NormalWeb"/>
              <w:shd w:val="clear" w:color="auto" w:fill="FFFFFF"/>
              <w:spacing w:line="384" w:lineRule="atLeast"/>
              <w:rPr>
                <w:rFonts w:ascii="Georgia" w:hAnsi="Georgia"/>
              </w:rPr>
            </w:pPr>
            <w:r>
              <w:rPr>
                <w:rFonts w:ascii="Georgia" w:hAnsi="Georgia"/>
              </w:rPr>
              <w:t xml:space="preserve">The </w:t>
            </w:r>
            <w:r>
              <w:rPr>
                <w:rStyle w:val="Emphasis"/>
                <w:rFonts w:ascii="Georgia" w:hAnsi="Georgia"/>
              </w:rPr>
              <w:t>bitwise negation operator</w:t>
            </w:r>
            <w:r>
              <w:rPr>
                <w:rFonts w:ascii="Georgia" w:hAnsi="Georgia"/>
              </w:rPr>
              <w:t xml:space="preserve"> changes each 1 to 0 and 0 to 1. </w:t>
            </w:r>
          </w:p>
          <w:p w:rsidR="009E52CA" w:rsidRDefault="009E52CA" w:rsidP="009E52CA">
            <w:pPr>
              <w:pStyle w:val="HTMLPreformatted"/>
              <w:pBdr>
                <w:top w:val="single" w:sz="6" w:space="8" w:color="BDBDBD"/>
                <w:left w:val="single" w:sz="6" w:space="8" w:color="BDBDBD"/>
                <w:bottom w:val="single" w:sz="6" w:space="8" w:color="BDBDBD"/>
                <w:right w:val="single" w:sz="6" w:space="0" w:color="BDBDBD"/>
              </w:pBdr>
              <w:shd w:val="clear" w:color="auto" w:fill="F1F1F1"/>
              <w:rPr>
                <w:color w:val="000000"/>
              </w:rPr>
            </w:pPr>
            <w:r>
              <w:rPr>
                <w:color w:val="000000"/>
              </w:rPr>
              <w:t>Console.WriteLine(Not 7)  ' Prints -8</w:t>
            </w:r>
          </w:p>
          <w:p w:rsidR="009E52CA" w:rsidRDefault="009E52CA" w:rsidP="009E52CA">
            <w:pPr>
              <w:pStyle w:val="HTMLPreformatted"/>
              <w:pBdr>
                <w:top w:val="single" w:sz="6" w:space="8" w:color="BDBDBD"/>
                <w:left w:val="single" w:sz="6" w:space="8" w:color="BDBDBD"/>
                <w:bottom w:val="single" w:sz="6" w:space="8" w:color="BDBDBD"/>
                <w:right w:val="single" w:sz="6" w:space="0" w:color="BDBDBD"/>
              </w:pBdr>
              <w:shd w:val="clear" w:color="auto" w:fill="F1F1F1"/>
              <w:rPr>
                <w:color w:val="000000"/>
              </w:rPr>
            </w:pPr>
            <w:r>
              <w:rPr>
                <w:color w:val="000000"/>
              </w:rPr>
              <w:t>Console.WriteLine(Not -8) ' Prints 7</w:t>
            </w:r>
          </w:p>
          <w:p w:rsidR="009E52CA" w:rsidRDefault="009E52CA" w:rsidP="009E52CA">
            <w:pPr>
              <w:pStyle w:val="NormalWeb"/>
              <w:shd w:val="clear" w:color="auto" w:fill="FFFFFF"/>
              <w:spacing w:line="384" w:lineRule="atLeast"/>
              <w:rPr>
                <w:rFonts w:ascii="Georgia" w:hAnsi="Georgia"/>
              </w:rPr>
            </w:pPr>
            <w:r>
              <w:rPr>
                <w:rFonts w:ascii="Georgia" w:hAnsi="Georgia"/>
              </w:rPr>
              <w:t xml:space="preserve">The operator reverts all bits of a number 7. One of the bits also determines, whether the number is negative or not. If we negate all the bits one more time, we get number 7 again. </w:t>
            </w:r>
          </w:p>
          <w:p w:rsidR="009E52CA" w:rsidRDefault="009E52CA" w:rsidP="009E52CA">
            <w:pPr>
              <w:pStyle w:val="NormalWeb"/>
              <w:shd w:val="clear" w:color="auto" w:fill="FFFFFF"/>
              <w:spacing w:line="384" w:lineRule="atLeast"/>
              <w:rPr>
                <w:rFonts w:ascii="Georgia" w:hAnsi="Georgia"/>
              </w:rPr>
            </w:pPr>
            <w:r>
              <w:rPr>
                <w:rFonts w:ascii="Georgia" w:hAnsi="Georgia"/>
              </w:rPr>
              <w:t xml:space="preserve">The </w:t>
            </w:r>
            <w:r>
              <w:rPr>
                <w:rStyle w:val="Emphasis"/>
                <w:rFonts w:ascii="Georgia" w:hAnsi="Georgia"/>
              </w:rPr>
              <w:t>bitwise and operator</w:t>
            </w:r>
            <w:r>
              <w:rPr>
                <w:rFonts w:ascii="Georgia" w:hAnsi="Georgia"/>
              </w:rPr>
              <w:t xml:space="preserve"> performs bit-by-bit comparison between two numbers. The result for a bit position is 1 only if both corresponding bits in the operands are 1. </w:t>
            </w:r>
          </w:p>
          <w:p w:rsidR="009E52CA" w:rsidRDefault="009E52CA" w:rsidP="009E52CA">
            <w:pPr>
              <w:pStyle w:val="HTMLPreformatted"/>
              <w:shd w:val="clear" w:color="auto" w:fill="FFFFFF"/>
              <w:spacing w:line="384" w:lineRule="atLeast"/>
            </w:pPr>
            <w:r>
              <w:t xml:space="preserve">      00110</w:t>
            </w:r>
          </w:p>
          <w:p w:rsidR="009E52CA" w:rsidRDefault="009E52CA" w:rsidP="009E52CA">
            <w:pPr>
              <w:pStyle w:val="HTMLPreformatted"/>
              <w:shd w:val="clear" w:color="auto" w:fill="FFFFFF"/>
              <w:spacing w:line="384" w:lineRule="atLeast"/>
            </w:pPr>
            <w:r>
              <w:t xml:space="preserve">  And 00011</w:t>
            </w:r>
          </w:p>
          <w:p w:rsidR="009E52CA" w:rsidRDefault="009E52CA" w:rsidP="009E52CA">
            <w:pPr>
              <w:pStyle w:val="HTMLPreformatted"/>
              <w:shd w:val="clear" w:color="auto" w:fill="FFFFFF"/>
              <w:spacing w:line="384" w:lineRule="atLeast"/>
            </w:pPr>
            <w:r>
              <w:t xml:space="preserve">   =  00010</w:t>
            </w:r>
          </w:p>
          <w:p w:rsidR="009E52CA" w:rsidRDefault="009E52CA" w:rsidP="009E52CA">
            <w:pPr>
              <w:pStyle w:val="NormalWeb"/>
              <w:shd w:val="clear" w:color="auto" w:fill="FFFFFF"/>
              <w:spacing w:line="384" w:lineRule="atLeast"/>
              <w:rPr>
                <w:rFonts w:ascii="Georgia" w:hAnsi="Georgia"/>
              </w:rPr>
            </w:pPr>
            <w:r>
              <w:rPr>
                <w:rFonts w:ascii="Georgia" w:hAnsi="Georgia"/>
              </w:rPr>
              <w:t xml:space="preserve">The first number is a binary notation of 6, the second is 3 and the result is 2. </w:t>
            </w:r>
          </w:p>
          <w:p w:rsidR="009E52CA" w:rsidRDefault="009E52CA" w:rsidP="009E52CA">
            <w:pPr>
              <w:pStyle w:val="HTMLPreformatted"/>
              <w:pBdr>
                <w:top w:val="single" w:sz="6" w:space="8" w:color="BDBDBD"/>
                <w:left w:val="single" w:sz="6" w:space="8" w:color="BDBDBD"/>
                <w:bottom w:val="single" w:sz="6" w:space="8" w:color="BDBDBD"/>
                <w:right w:val="single" w:sz="6" w:space="0" w:color="BDBDBD"/>
              </w:pBdr>
              <w:shd w:val="clear" w:color="auto" w:fill="F1F1F1"/>
              <w:rPr>
                <w:color w:val="000000"/>
              </w:rPr>
            </w:pPr>
            <w:r>
              <w:rPr>
                <w:color w:val="000000"/>
              </w:rPr>
              <w:t>Console.WriteLine(6 And 3) ' Prints 2</w:t>
            </w:r>
          </w:p>
          <w:p w:rsidR="009E52CA" w:rsidRDefault="009E52CA" w:rsidP="009E52CA">
            <w:pPr>
              <w:pStyle w:val="HTMLPreformatted"/>
              <w:pBdr>
                <w:top w:val="single" w:sz="6" w:space="8" w:color="BDBDBD"/>
                <w:left w:val="single" w:sz="6" w:space="8" w:color="BDBDBD"/>
                <w:bottom w:val="single" w:sz="6" w:space="8" w:color="BDBDBD"/>
                <w:right w:val="single" w:sz="6" w:space="0" w:color="BDBDBD"/>
              </w:pBdr>
              <w:shd w:val="clear" w:color="auto" w:fill="F1F1F1"/>
              <w:rPr>
                <w:color w:val="000000"/>
              </w:rPr>
            </w:pPr>
            <w:r>
              <w:rPr>
                <w:color w:val="000000"/>
              </w:rPr>
              <w:t>Console.WriteLine(3 And 6) ' Prints 2</w:t>
            </w:r>
          </w:p>
          <w:p w:rsidR="009E52CA" w:rsidRDefault="009E52CA" w:rsidP="009E52CA">
            <w:pPr>
              <w:pStyle w:val="NormalWeb"/>
              <w:shd w:val="clear" w:color="auto" w:fill="FFFFFF"/>
              <w:spacing w:line="384" w:lineRule="atLeast"/>
              <w:rPr>
                <w:rFonts w:ascii="Georgia" w:hAnsi="Georgia"/>
              </w:rPr>
            </w:pPr>
            <w:r>
              <w:rPr>
                <w:rFonts w:ascii="Georgia" w:hAnsi="Georgia"/>
              </w:rPr>
              <w:t xml:space="preserve">The </w:t>
            </w:r>
            <w:r>
              <w:rPr>
                <w:rStyle w:val="Emphasis"/>
                <w:rFonts w:ascii="Georgia" w:hAnsi="Georgia"/>
              </w:rPr>
              <w:t>bitwise or operator</w:t>
            </w:r>
            <w:r>
              <w:rPr>
                <w:rFonts w:ascii="Georgia" w:hAnsi="Georgia"/>
              </w:rPr>
              <w:t xml:space="preserve"> performs bit-by-bit comparison between two numbers. The result for a bit position is 1 if either of the corresponding bits in the operands is 1. </w:t>
            </w:r>
          </w:p>
          <w:p w:rsidR="009E52CA" w:rsidRDefault="009E52CA" w:rsidP="009E52CA">
            <w:pPr>
              <w:pStyle w:val="HTMLPreformatted"/>
              <w:shd w:val="clear" w:color="auto" w:fill="FFFFFF"/>
              <w:spacing w:line="384" w:lineRule="atLeast"/>
            </w:pPr>
            <w:r>
              <w:t xml:space="preserve">     00110</w:t>
            </w:r>
          </w:p>
          <w:p w:rsidR="009E52CA" w:rsidRDefault="009E52CA" w:rsidP="009E52CA">
            <w:pPr>
              <w:pStyle w:val="HTMLPreformatted"/>
              <w:shd w:val="clear" w:color="auto" w:fill="FFFFFF"/>
              <w:spacing w:line="384" w:lineRule="atLeast"/>
            </w:pPr>
            <w:r>
              <w:t xml:space="preserve">  Or 00011</w:t>
            </w:r>
          </w:p>
          <w:p w:rsidR="009E52CA" w:rsidRDefault="009E52CA" w:rsidP="009E52CA">
            <w:pPr>
              <w:pStyle w:val="HTMLPreformatted"/>
              <w:shd w:val="clear" w:color="auto" w:fill="FFFFFF"/>
              <w:spacing w:line="384" w:lineRule="atLeast"/>
            </w:pPr>
            <w:r>
              <w:t xml:space="preserve">   = 00111</w:t>
            </w:r>
          </w:p>
          <w:p w:rsidR="009E52CA" w:rsidRDefault="009E52CA" w:rsidP="009E52CA">
            <w:pPr>
              <w:pStyle w:val="NormalWeb"/>
              <w:shd w:val="clear" w:color="auto" w:fill="FFFFFF"/>
              <w:spacing w:line="384" w:lineRule="atLeast"/>
              <w:rPr>
                <w:rFonts w:ascii="Georgia" w:hAnsi="Georgia"/>
              </w:rPr>
            </w:pPr>
            <w:r>
              <w:rPr>
                <w:rFonts w:ascii="Georgia" w:hAnsi="Georgia"/>
              </w:rPr>
              <w:t xml:space="preserve">The result is </w:t>
            </w:r>
            <w:r>
              <w:rPr>
                <w:rStyle w:val="HTMLCode"/>
              </w:rPr>
              <w:t>00110</w:t>
            </w:r>
            <w:r>
              <w:rPr>
                <w:rFonts w:ascii="Georgia" w:hAnsi="Georgia"/>
              </w:rPr>
              <w:t xml:space="preserve"> or decimal 7. </w:t>
            </w:r>
          </w:p>
          <w:p w:rsidR="009E52CA" w:rsidRDefault="009E52CA" w:rsidP="009E52CA">
            <w:pPr>
              <w:pStyle w:val="HTMLPreformatted"/>
              <w:pBdr>
                <w:top w:val="single" w:sz="6" w:space="8" w:color="BDBDBD"/>
                <w:left w:val="single" w:sz="6" w:space="8" w:color="BDBDBD"/>
                <w:bottom w:val="single" w:sz="6" w:space="8" w:color="BDBDBD"/>
                <w:right w:val="single" w:sz="6" w:space="0" w:color="BDBDBD"/>
              </w:pBdr>
              <w:shd w:val="clear" w:color="auto" w:fill="F1F1F1"/>
              <w:rPr>
                <w:color w:val="000000"/>
              </w:rPr>
            </w:pPr>
            <w:r>
              <w:rPr>
                <w:color w:val="000000"/>
              </w:rPr>
              <w:t>Console.WriteLine(6 Or 3) ' Prints 7</w:t>
            </w:r>
          </w:p>
          <w:p w:rsidR="009E52CA" w:rsidRDefault="009E52CA" w:rsidP="009E52CA">
            <w:pPr>
              <w:pStyle w:val="HTMLPreformatted"/>
              <w:pBdr>
                <w:top w:val="single" w:sz="6" w:space="8" w:color="BDBDBD"/>
                <w:left w:val="single" w:sz="6" w:space="8" w:color="BDBDBD"/>
                <w:bottom w:val="single" w:sz="6" w:space="8" w:color="BDBDBD"/>
                <w:right w:val="single" w:sz="6" w:space="0" w:color="BDBDBD"/>
              </w:pBdr>
              <w:shd w:val="clear" w:color="auto" w:fill="F1F1F1"/>
              <w:rPr>
                <w:color w:val="000000"/>
              </w:rPr>
            </w:pPr>
            <w:r>
              <w:rPr>
                <w:color w:val="000000"/>
              </w:rPr>
              <w:t>Console.WriteLine(3 Or 6) ' Prints 7</w:t>
            </w:r>
          </w:p>
          <w:p w:rsidR="009E52CA" w:rsidRDefault="009E52CA" w:rsidP="009E52CA">
            <w:pPr>
              <w:pStyle w:val="NormalWeb"/>
              <w:shd w:val="clear" w:color="auto" w:fill="FFFFFF"/>
              <w:spacing w:line="384" w:lineRule="atLeast"/>
              <w:rPr>
                <w:rFonts w:ascii="Georgia" w:hAnsi="Georgia"/>
              </w:rPr>
            </w:pPr>
            <w:r>
              <w:rPr>
                <w:rFonts w:ascii="Georgia" w:hAnsi="Georgia"/>
              </w:rPr>
              <w:t xml:space="preserve">The </w:t>
            </w:r>
            <w:r>
              <w:rPr>
                <w:rStyle w:val="Emphasis"/>
                <w:rFonts w:ascii="Georgia" w:hAnsi="Georgia"/>
              </w:rPr>
              <w:t>bitwise exclusive or operator</w:t>
            </w:r>
            <w:r>
              <w:rPr>
                <w:rFonts w:ascii="Georgia" w:hAnsi="Georgia"/>
              </w:rPr>
              <w:t xml:space="preserve"> performs bit-by-bit comparison between two numbers. The result for a bit position is 1 if one or the other (but not both) of the corresponding bits in the operands is 1. </w:t>
            </w:r>
          </w:p>
          <w:p w:rsidR="009E52CA" w:rsidRDefault="009E52CA" w:rsidP="009E52CA">
            <w:pPr>
              <w:pStyle w:val="HTMLPreformatted"/>
              <w:shd w:val="clear" w:color="auto" w:fill="FFFFFF"/>
              <w:spacing w:line="384" w:lineRule="atLeast"/>
            </w:pPr>
            <w:r>
              <w:t xml:space="preserve">      00110</w:t>
            </w:r>
          </w:p>
          <w:p w:rsidR="009E52CA" w:rsidRDefault="009E52CA" w:rsidP="009E52CA">
            <w:pPr>
              <w:pStyle w:val="HTMLPreformatted"/>
              <w:shd w:val="clear" w:color="auto" w:fill="FFFFFF"/>
              <w:spacing w:line="384" w:lineRule="atLeast"/>
            </w:pPr>
            <w:r>
              <w:t xml:space="preserve">  Xor 00011</w:t>
            </w:r>
          </w:p>
          <w:p w:rsidR="009E52CA" w:rsidRDefault="009E52CA" w:rsidP="009E52CA">
            <w:pPr>
              <w:pStyle w:val="HTMLPreformatted"/>
              <w:shd w:val="clear" w:color="auto" w:fill="FFFFFF"/>
              <w:spacing w:line="384" w:lineRule="atLeast"/>
            </w:pPr>
            <w:r>
              <w:t xml:space="preserve">   =  00101</w:t>
            </w:r>
          </w:p>
          <w:p w:rsidR="009E52CA" w:rsidRDefault="009E52CA" w:rsidP="009E52CA">
            <w:pPr>
              <w:pStyle w:val="NormalWeb"/>
              <w:shd w:val="clear" w:color="auto" w:fill="FFFFFF"/>
              <w:spacing w:line="384" w:lineRule="atLeast"/>
              <w:rPr>
                <w:rFonts w:ascii="Georgia" w:hAnsi="Georgia"/>
              </w:rPr>
            </w:pPr>
            <w:r>
              <w:rPr>
                <w:rFonts w:ascii="Georgia" w:hAnsi="Georgia"/>
              </w:rPr>
              <w:t xml:space="preserve">The result is </w:t>
            </w:r>
            <w:r>
              <w:rPr>
                <w:rStyle w:val="HTMLCode"/>
              </w:rPr>
              <w:t>00101</w:t>
            </w:r>
            <w:r>
              <w:rPr>
                <w:rFonts w:ascii="Georgia" w:hAnsi="Georgia"/>
              </w:rPr>
              <w:t xml:space="preserve"> or decimal 5. </w:t>
            </w:r>
          </w:p>
          <w:p w:rsidR="009E52CA" w:rsidRDefault="009E52CA" w:rsidP="009E52CA">
            <w:pPr>
              <w:pStyle w:val="HTMLPreformatted"/>
              <w:pBdr>
                <w:top w:val="single" w:sz="6" w:space="8" w:color="BDBDBD"/>
                <w:left w:val="single" w:sz="6" w:space="8" w:color="BDBDBD"/>
                <w:bottom w:val="single" w:sz="6" w:space="8" w:color="BDBDBD"/>
                <w:right w:val="single" w:sz="6" w:space="0" w:color="BDBDBD"/>
              </w:pBdr>
              <w:shd w:val="clear" w:color="auto" w:fill="F1F1F1"/>
              <w:rPr>
                <w:color w:val="000000"/>
              </w:rPr>
            </w:pPr>
            <w:r>
              <w:rPr>
                <w:color w:val="000000"/>
              </w:rPr>
              <w:t>Console.WriteLine(6 Xor 3) ' Prints 5</w:t>
            </w:r>
          </w:p>
          <w:p w:rsidR="009E52CA" w:rsidRDefault="009E52CA" w:rsidP="009E52CA">
            <w:pPr>
              <w:pStyle w:val="Heading2"/>
              <w:shd w:val="clear" w:color="auto" w:fill="FFFFFF"/>
              <w:spacing w:line="384" w:lineRule="atLeast"/>
              <w:rPr>
                <w:rFonts w:ascii="Times New Roman" w:hAnsi="Times New Roman"/>
              </w:rPr>
            </w:pPr>
            <w:r>
              <w:t>Compound assignment operators</w:t>
            </w:r>
          </w:p>
          <w:p w:rsidR="009E52CA" w:rsidRDefault="009E52CA" w:rsidP="009E52CA">
            <w:pPr>
              <w:pStyle w:val="NormalWeb"/>
              <w:shd w:val="clear" w:color="auto" w:fill="FFFFFF"/>
              <w:spacing w:line="384" w:lineRule="atLeast"/>
              <w:rPr>
                <w:rFonts w:ascii="Georgia" w:hAnsi="Georgia"/>
              </w:rPr>
            </w:pPr>
            <w:r>
              <w:rPr>
                <w:rFonts w:ascii="Georgia" w:hAnsi="Georgia"/>
              </w:rPr>
              <w:t xml:space="preserve">The compound assignment operators consist of two operators. They are shorthand operators. </w:t>
            </w:r>
          </w:p>
          <w:p w:rsidR="009E52CA" w:rsidRDefault="009E52CA" w:rsidP="009E52CA">
            <w:pPr>
              <w:pStyle w:val="HTMLPreformatted"/>
              <w:pBdr>
                <w:top w:val="single" w:sz="6" w:space="8" w:color="BDBDBD"/>
                <w:left w:val="single" w:sz="6" w:space="8" w:color="BDBDBD"/>
                <w:bottom w:val="single" w:sz="6" w:space="8" w:color="BDBDBD"/>
                <w:right w:val="single" w:sz="6" w:space="0" w:color="BDBDBD"/>
              </w:pBdr>
              <w:shd w:val="clear" w:color="auto" w:fill="F1F1F1"/>
              <w:rPr>
                <w:color w:val="000000"/>
              </w:rPr>
            </w:pPr>
            <w:r>
              <w:rPr>
                <w:color w:val="000000"/>
              </w:rPr>
              <w:t>Option Strict On</w:t>
            </w:r>
          </w:p>
          <w:p w:rsidR="009E52CA" w:rsidRDefault="009E52CA" w:rsidP="009E52CA">
            <w:pPr>
              <w:pStyle w:val="HTMLPreformatted"/>
              <w:pBdr>
                <w:top w:val="single" w:sz="6" w:space="8" w:color="BDBDBD"/>
                <w:left w:val="single" w:sz="6" w:space="8" w:color="BDBDBD"/>
                <w:bottom w:val="single" w:sz="6" w:space="8" w:color="BDBDBD"/>
                <w:right w:val="single" w:sz="6" w:space="0" w:color="BDBDBD"/>
              </w:pBdr>
              <w:shd w:val="clear" w:color="auto" w:fill="F1F1F1"/>
              <w:rPr>
                <w:color w:val="000000"/>
              </w:rPr>
            </w:pPr>
          </w:p>
          <w:p w:rsidR="009E52CA" w:rsidRDefault="009E52CA" w:rsidP="009E52CA">
            <w:pPr>
              <w:pStyle w:val="HTMLPreformatted"/>
              <w:pBdr>
                <w:top w:val="single" w:sz="6" w:space="8" w:color="BDBDBD"/>
                <w:left w:val="single" w:sz="6" w:space="8" w:color="BDBDBD"/>
                <w:bottom w:val="single" w:sz="6" w:space="8" w:color="BDBDBD"/>
                <w:right w:val="single" w:sz="6" w:space="0" w:color="BDBDBD"/>
              </w:pBdr>
              <w:shd w:val="clear" w:color="auto" w:fill="F1F1F1"/>
              <w:rPr>
                <w:color w:val="000000"/>
              </w:rPr>
            </w:pPr>
            <w:r>
              <w:rPr>
                <w:color w:val="000000"/>
              </w:rPr>
              <w:t>Module Example</w:t>
            </w:r>
          </w:p>
          <w:p w:rsidR="009E52CA" w:rsidRDefault="009E52CA" w:rsidP="009E52CA">
            <w:pPr>
              <w:pStyle w:val="HTMLPreformatted"/>
              <w:pBdr>
                <w:top w:val="single" w:sz="6" w:space="8" w:color="BDBDBD"/>
                <w:left w:val="single" w:sz="6" w:space="8" w:color="BDBDBD"/>
                <w:bottom w:val="single" w:sz="6" w:space="8" w:color="BDBDBD"/>
                <w:right w:val="single" w:sz="6" w:space="0" w:color="BDBDBD"/>
              </w:pBdr>
              <w:shd w:val="clear" w:color="auto" w:fill="F1F1F1"/>
              <w:rPr>
                <w:color w:val="000000"/>
              </w:rPr>
            </w:pPr>
          </w:p>
          <w:p w:rsidR="009E52CA" w:rsidRDefault="009E52CA" w:rsidP="009E52CA">
            <w:pPr>
              <w:pStyle w:val="HTMLPreformatted"/>
              <w:pBdr>
                <w:top w:val="single" w:sz="6" w:space="8" w:color="BDBDBD"/>
                <w:left w:val="single" w:sz="6" w:space="8" w:color="BDBDBD"/>
                <w:bottom w:val="single" w:sz="6" w:space="8" w:color="BDBDBD"/>
                <w:right w:val="single" w:sz="6" w:space="0" w:color="BDBDBD"/>
              </w:pBdr>
              <w:shd w:val="clear" w:color="auto" w:fill="F1F1F1"/>
              <w:rPr>
                <w:color w:val="000000"/>
              </w:rPr>
            </w:pPr>
            <w:r>
              <w:rPr>
                <w:color w:val="000000"/>
              </w:rPr>
              <w:t xml:space="preserve">    Dim a As Integer</w:t>
            </w:r>
          </w:p>
          <w:p w:rsidR="009E52CA" w:rsidRDefault="009E52CA" w:rsidP="009E52CA">
            <w:pPr>
              <w:pStyle w:val="HTMLPreformatted"/>
              <w:pBdr>
                <w:top w:val="single" w:sz="6" w:space="8" w:color="BDBDBD"/>
                <w:left w:val="single" w:sz="6" w:space="8" w:color="BDBDBD"/>
                <w:bottom w:val="single" w:sz="6" w:space="8" w:color="BDBDBD"/>
                <w:right w:val="single" w:sz="6" w:space="0" w:color="BDBDBD"/>
              </w:pBdr>
              <w:shd w:val="clear" w:color="auto" w:fill="F1F1F1"/>
              <w:rPr>
                <w:color w:val="000000"/>
              </w:rPr>
            </w:pPr>
          </w:p>
          <w:p w:rsidR="009E52CA" w:rsidRDefault="009E52CA" w:rsidP="009E52CA">
            <w:pPr>
              <w:pStyle w:val="HTMLPreformatted"/>
              <w:pBdr>
                <w:top w:val="single" w:sz="6" w:space="8" w:color="BDBDBD"/>
                <w:left w:val="single" w:sz="6" w:space="8" w:color="BDBDBD"/>
                <w:bottom w:val="single" w:sz="6" w:space="8" w:color="BDBDBD"/>
                <w:right w:val="single" w:sz="6" w:space="0" w:color="BDBDBD"/>
              </w:pBdr>
              <w:shd w:val="clear" w:color="auto" w:fill="F1F1F1"/>
              <w:rPr>
                <w:color w:val="000000"/>
              </w:rPr>
            </w:pPr>
            <w:r>
              <w:rPr>
                <w:color w:val="000000"/>
              </w:rPr>
              <w:t xml:space="preserve">    Sub Main</w:t>
            </w:r>
          </w:p>
          <w:p w:rsidR="009E52CA" w:rsidRDefault="009E52CA" w:rsidP="009E52CA">
            <w:pPr>
              <w:pStyle w:val="HTMLPreformatted"/>
              <w:pBdr>
                <w:top w:val="single" w:sz="6" w:space="8" w:color="BDBDBD"/>
                <w:left w:val="single" w:sz="6" w:space="8" w:color="BDBDBD"/>
                <w:bottom w:val="single" w:sz="6" w:space="8" w:color="BDBDBD"/>
                <w:right w:val="single" w:sz="6" w:space="0" w:color="BDBDBD"/>
              </w:pBdr>
              <w:shd w:val="clear" w:color="auto" w:fill="F1F1F1"/>
              <w:rPr>
                <w:color w:val="000000"/>
              </w:rPr>
            </w:pPr>
          </w:p>
          <w:p w:rsidR="009E52CA" w:rsidRDefault="009E52CA" w:rsidP="009E52CA">
            <w:pPr>
              <w:pStyle w:val="HTMLPreformatted"/>
              <w:pBdr>
                <w:top w:val="single" w:sz="6" w:space="8" w:color="BDBDBD"/>
                <w:left w:val="single" w:sz="6" w:space="8" w:color="BDBDBD"/>
                <w:bottom w:val="single" w:sz="6" w:space="8" w:color="BDBDBD"/>
                <w:right w:val="single" w:sz="6" w:space="0" w:color="BDBDBD"/>
              </w:pBdr>
              <w:shd w:val="clear" w:color="auto" w:fill="F1F1F1"/>
              <w:rPr>
                <w:color w:val="000000"/>
              </w:rPr>
            </w:pPr>
            <w:r>
              <w:rPr>
                <w:color w:val="000000"/>
              </w:rPr>
              <w:t xml:space="preserve">        a = 1</w:t>
            </w:r>
          </w:p>
          <w:p w:rsidR="009E52CA" w:rsidRDefault="009E52CA" w:rsidP="009E52CA">
            <w:pPr>
              <w:pStyle w:val="HTMLPreformatted"/>
              <w:pBdr>
                <w:top w:val="single" w:sz="6" w:space="8" w:color="BDBDBD"/>
                <w:left w:val="single" w:sz="6" w:space="8" w:color="BDBDBD"/>
                <w:bottom w:val="single" w:sz="6" w:space="8" w:color="BDBDBD"/>
                <w:right w:val="single" w:sz="6" w:space="0" w:color="BDBDBD"/>
              </w:pBdr>
              <w:shd w:val="clear" w:color="auto" w:fill="F1F1F1"/>
              <w:rPr>
                <w:color w:val="000000"/>
              </w:rPr>
            </w:pPr>
            <w:r>
              <w:rPr>
                <w:color w:val="000000"/>
              </w:rPr>
              <w:t xml:space="preserve">        a = a + 1</w:t>
            </w:r>
          </w:p>
          <w:p w:rsidR="009E52CA" w:rsidRDefault="009E52CA" w:rsidP="009E52CA">
            <w:pPr>
              <w:pStyle w:val="HTMLPreformatted"/>
              <w:pBdr>
                <w:top w:val="single" w:sz="6" w:space="8" w:color="BDBDBD"/>
                <w:left w:val="single" w:sz="6" w:space="8" w:color="BDBDBD"/>
                <w:bottom w:val="single" w:sz="6" w:space="8" w:color="BDBDBD"/>
                <w:right w:val="single" w:sz="6" w:space="0" w:color="BDBDBD"/>
              </w:pBdr>
              <w:shd w:val="clear" w:color="auto" w:fill="F1F1F1"/>
              <w:rPr>
                <w:color w:val="000000"/>
              </w:rPr>
            </w:pPr>
            <w:r>
              <w:rPr>
                <w:color w:val="000000"/>
              </w:rPr>
              <w:t xml:space="preserve">        Console.WriteLine(a) ' Prints 2</w:t>
            </w:r>
          </w:p>
          <w:p w:rsidR="009E52CA" w:rsidRDefault="009E52CA" w:rsidP="009E52CA">
            <w:pPr>
              <w:pStyle w:val="HTMLPreformatted"/>
              <w:pBdr>
                <w:top w:val="single" w:sz="6" w:space="8" w:color="BDBDBD"/>
                <w:left w:val="single" w:sz="6" w:space="8" w:color="BDBDBD"/>
                <w:bottom w:val="single" w:sz="6" w:space="8" w:color="BDBDBD"/>
                <w:right w:val="single" w:sz="6" w:space="0" w:color="BDBDBD"/>
              </w:pBdr>
              <w:shd w:val="clear" w:color="auto" w:fill="F1F1F1"/>
              <w:rPr>
                <w:color w:val="000000"/>
              </w:rPr>
            </w:pPr>
          </w:p>
          <w:p w:rsidR="009E52CA" w:rsidRDefault="009E52CA" w:rsidP="009E52CA">
            <w:pPr>
              <w:pStyle w:val="HTMLPreformatted"/>
              <w:pBdr>
                <w:top w:val="single" w:sz="6" w:space="8" w:color="BDBDBD"/>
                <w:left w:val="single" w:sz="6" w:space="8" w:color="BDBDBD"/>
                <w:bottom w:val="single" w:sz="6" w:space="8" w:color="BDBDBD"/>
                <w:right w:val="single" w:sz="6" w:space="0" w:color="BDBDBD"/>
              </w:pBdr>
              <w:shd w:val="clear" w:color="auto" w:fill="F1F1F1"/>
              <w:rPr>
                <w:color w:val="000000"/>
              </w:rPr>
            </w:pPr>
            <w:r>
              <w:rPr>
                <w:color w:val="000000"/>
              </w:rPr>
              <w:t xml:space="preserve">        a += 1</w:t>
            </w:r>
          </w:p>
          <w:p w:rsidR="009E52CA" w:rsidRDefault="009E52CA" w:rsidP="009E52CA">
            <w:pPr>
              <w:pStyle w:val="HTMLPreformatted"/>
              <w:pBdr>
                <w:top w:val="single" w:sz="6" w:space="8" w:color="BDBDBD"/>
                <w:left w:val="single" w:sz="6" w:space="8" w:color="BDBDBD"/>
                <w:bottom w:val="single" w:sz="6" w:space="8" w:color="BDBDBD"/>
                <w:right w:val="single" w:sz="6" w:space="0" w:color="BDBDBD"/>
              </w:pBdr>
              <w:shd w:val="clear" w:color="auto" w:fill="F1F1F1"/>
              <w:rPr>
                <w:color w:val="000000"/>
              </w:rPr>
            </w:pPr>
            <w:r>
              <w:rPr>
                <w:color w:val="000000"/>
              </w:rPr>
              <w:t xml:space="preserve">        Console.WriteLine(a) ' Prints 3</w:t>
            </w:r>
          </w:p>
          <w:p w:rsidR="009E52CA" w:rsidRDefault="009E52CA" w:rsidP="009E52CA">
            <w:pPr>
              <w:pStyle w:val="HTMLPreformatted"/>
              <w:pBdr>
                <w:top w:val="single" w:sz="6" w:space="8" w:color="BDBDBD"/>
                <w:left w:val="single" w:sz="6" w:space="8" w:color="BDBDBD"/>
                <w:bottom w:val="single" w:sz="6" w:space="8" w:color="BDBDBD"/>
                <w:right w:val="single" w:sz="6" w:space="0" w:color="BDBDBD"/>
              </w:pBdr>
              <w:shd w:val="clear" w:color="auto" w:fill="F1F1F1"/>
              <w:rPr>
                <w:color w:val="000000"/>
              </w:rPr>
            </w:pPr>
          </w:p>
          <w:p w:rsidR="009E52CA" w:rsidRDefault="009E52CA" w:rsidP="009E52CA">
            <w:pPr>
              <w:pStyle w:val="HTMLPreformatted"/>
              <w:pBdr>
                <w:top w:val="single" w:sz="6" w:space="8" w:color="BDBDBD"/>
                <w:left w:val="single" w:sz="6" w:space="8" w:color="BDBDBD"/>
                <w:bottom w:val="single" w:sz="6" w:space="8" w:color="BDBDBD"/>
                <w:right w:val="single" w:sz="6" w:space="0" w:color="BDBDBD"/>
              </w:pBdr>
              <w:shd w:val="clear" w:color="auto" w:fill="F1F1F1"/>
              <w:rPr>
                <w:color w:val="000000"/>
              </w:rPr>
            </w:pPr>
            <w:r>
              <w:rPr>
                <w:color w:val="000000"/>
              </w:rPr>
              <w:t xml:space="preserve">    End Sub</w:t>
            </w:r>
          </w:p>
          <w:p w:rsidR="009E52CA" w:rsidRDefault="009E52CA" w:rsidP="009E52CA">
            <w:pPr>
              <w:pStyle w:val="HTMLPreformatted"/>
              <w:pBdr>
                <w:top w:val="single" w:sz="6" w:space="8" w:color="BDBDBD"/>
                <w:left w:val="single" w:sz="6" w:space="8" w:color="BDBDBD"/>
                <w:bottom w:val="single" w:sz="6" w:space="8" w:color="BDBDBD"/>
                <w:right w:val="single" w:sz="6" w:space="0" w:color="BDBDBD"/>
              </w:pBdr>
              <w:shd w:val="clear" w:color="auto" w:fill="F1F1F1"/>
              <w:rPr>
                <w:color w:val="000000"/>
              </w:rPr>
            </w:pPr>
          </w:p>
          <w:p w:rsidR="009E52CA" w:rsidRDefault="009E52CA" w:rsidP="009E52CA">
            <w:pPr>
              <w:pStyle w:val="HTMLPreformatted"/>
              <w:pBdr>
                <w:top w:val="single" w:sz="6" w:space="8" w:color="BDBDBD"/>
                <w:left w:val="single" w:sz="6" w:space="8" w:color="BDBDBD"/>
                <w:bottom w:val="single" w:sz="6" w:space="8" w:color="BDBDBD"/>
                <w:right w:val="single" w:sz="6" w:space="0" w:color="BDBDBD"/>
              </w:pBdr>
              <w:shd w:val="clear" w:color="auto" w:fill="F1F1F1"/>
              <w:rPr>
                <w:color w:val="000000"/>
              </w:rPr>
            </w:pPr>
            <w:r>
              <w:rPr>
                <w:color w:val="000000"/>
              </w:rPr>
              <w:t>End Module</w:t>
            </w:r>
          </w:p>
          <w:p w:rsidR="009E52CA" w:rsidRDefault="009E52CA" w:rsidP="009E52CA">
            <w:pPr>
              <w:pStyle w:val="NormalWeb"/>
              <w:shd w:val="clear" w:color="auto" w:fill="FFFFFF"/>
              <w:spacing w:line="384" w:lineRule="atLeast"/>
              <w:rPr>
                <w:rFonts w:ascii="Georgia" w:hAnsi="Georgia"/>
              </w:rPr>
            </w:pPr>
            <w:r>
              <w:rPr>
                <w:rFonts w:ascii="Georgia" w:hAnsi="Georgia"/>
              </w:rPr>
              <w:t xml:space="preserve">The </w:t>
            </w:r>
            <w:r>
              <w:rPr>
                <w:rStyle w:val="HTMLCode"/>
              </w:rPr>
              <w:t>+=</w:t>
            </w:r>
            <w:r>
              <w:rPr>
                <w:rFonts w:ascii="Georgia" w:hAnsi="Georgia"/>
              </w:rPr>
              <w:t xml:space="preserve"> compound operator is one of these shorthand operators. They are less readable than the full expressions but experienced programmers often use them. </w:t>
            </w:r>
          </w:p>
          <w:p w:rsidR="009E52CA" w:rsidRDefault="009E52CA" w:rsidP="009E52CA">
            <w:pPr>
              <w:pStyle w:val="NormalWeb"/>
              <w:shd w:val="clear" w:color="auto" w:fill="FFFFFF"/>
              <w:spacing w:line="384" w:lineRule="atLeast"/>
              <w:rPr>
                <w:rFonts w:ascii="Georgia" w:hAnsi="Georgia"/>
              </w:rPr>
            </w:pPr>
            <w:r>
              <w:rPr>
                <w:rFonts w:ascii="Georgia" w:hAnsi="Georgia"/>
              </w:rPr>
              <w:t xml:space="preserve">Other compound operators are: </w:t>
            </w:r>
          </w:p>
          <w:p w:rsidR="009E52CA" w:rsidRDefault="009E52CA" w:rsidP="009E52CA">
            <w:pPr>
              <w:pStyle w:val="HTMLPreformatted"/>
              <w:shd w:val="clear" w:color="auto" w:fill="FFFFFF"/>
              <w:spacing w:line="384" w:lineRule="atLeast"/>
            </w:pPr>
            <w:r>
              <w:t xml:space="preserve">-=   *=   \=   /=   &amp;=  ^= </w:t>
            </w:r>
          </w:p>
          <w:p w:rsidR="009E52CA" w:rsidRDefault="009E52CA" w:rsidP="009E52CA">
            <w:pPr>
              <w:pStyle w:val="Heading2"/>
              <w:shd w:val="clear" w:color="auto" w:fill="FFFFFF"/>
              <w:spacing w:line="384" w:lineRule="atLeast"/>
              <w:rPr>
                <w:rFonts w:ascii="Times New Roman" w:hAnsi="Times New Roman"/>
              </w:rPr>
            </w:pPr>
            <w:r>
              <w:t>Operator precedence</w:t>
            </w:r>
          </w:p>
          <w:p w:rsidR="009E52CA" w:rsidRDefault="009E52CA" w:rsidP="009E52CA">
            <w:pPr>
              <w:pStyle w:val="NormalWeb"/>
              <w:shd w:val="clear" w:color="auto" w:fill="FFFFFF"/>
              <w:spacing w:line="384" w:lineRule="atLeast"/>
              <w:rPr>
                <w:rFonts w:ascii="Georgia" w:hAnsi="Georgia"/>
              </w:rPr>
            </w:pPr>
            <w:r>
              <w:rPr>
                <w:rFonts w:ascii="Georgia" w:hAnsi="Georgia"/>
              </w:rPr>
              <w:t xml:space="preserve">The </w:t>
            </w:r>
            <w:r>
              <w:rPr>
                <w:rStyle w:val="Emphasis"/>
                <w:rFonts w:ascii="Georgia" w:hAnsi="Georgia"/>
              </w:rPr>
              <w:t>operator precedence</w:t>
            </w:r>
            <w:r>
              <w:rPr>
                <w:rFonts w:ascii="Georgia" w:hAnsi="Georgia"/>
              </w:rPr>
              <w:t xml:space="preserve"> tells us which operators are evaluated first. The precedence level is necessary to avoid ambiguity in expressions. </w:t>
            </w:r>
          </w:p>
          <w:p w:rsidR="009E52CA" w:rsidRDefault="009E52CA" w:rsidP="009E52CA">
            <w:pPr>
              <w:pStyle w:val="NormalWeb"/>
              <w:shd w:val="clear" w:color="auto" w:fill="FFFFFF"/>
              <w:spacing w:line="384" w:lineRule="atLeast"/>
              <w:rPr>
                <w:rFonts w:ascii="Georgia" w:hAnsi="Georgia"/>
              </w:rPr>
            </w:pPr>
            <w:r>
              <w:rPr>
                <w:rFonts w:ascii="Georgia" w:hAnsi="Georgia"/>
              </w:rPr>
              <w:t xml:space="preserve">What is the outcome of the following expression, 28 or 40? </w:t>
            </w:r>
          </w:p>
          <w:p w:rsidR="009E52CA" w:rsidRDefault="009E52CA" w:rsidP="009E52CA">
            <w:pPr>
              <w:pStyle w:val="HTMLPreformatted"/>
              <w:shd w:val="clear" w:color="auto" w:fill="FFFFFF"/>
              <w:spacing w:line="384" w:lineRule="atLeast"/>
            </w:pPr>
            <w:r>
              <w:t xml:space="preserve"> 3 + 5 * 5</w:t>
            </w:r>
          </w:p>
          <w:p w:rsidR="009E52CA" w:rsidRDefault="009E52CA" w:rsidP="009E52CA">
            <w:pPr>
              <w:pStyle w:val="NormalWeb"/>
              <w:shd w:val="clear" w:color="auto" w:fill="FFFFFF"/>
              <w:spacing w:line="384" w:lineRule="atLeast"/>
              <w:rPr>
                <w:rFonts w:ascii="Georgia" w:hAnsi="Georgia"/>
              </w:rPr>
            </w:pPr>
            <w:r>
              <w:rPr>
                <w:rFonts w:ascii="Georgia" w:hAnsi="Georgia"/>
              </w:rPr>
              <w:t xml:space="preserve">Like in mathematics, the multiplication operator has a higher precedence than addition operator. So the outcome is 28. </w:t>
            </w:r>
          </w:p>
          <w:p w:rsidR="009E52CA" w:rsidRDefault="009E52CA" w:rsidP="009E52CA">
            <w:pPr>
              <w:pStyle w:val="HTMLPreformatted"/>
              <w:shd w:val="clear" w:color="auto" w:fill="FFFFFF"/>
              <w:spacing w:line="384" w:lineRule="atLeast"/>
            </w:pPr>
            <w:r>
              <w:t>(3 + 5) * 5</w:t>
            </w:r>
          </w:p>
          <w:p w:rsidR="009E52CA" w:rsidRDefault="009E52CA" w:rsidP="009E52CA">
            <w:pPr>
              <w:pStyle w:val="NormalWeb"/>
              <w:shd w:val="clear" w:color="auto" w:fill="FFFFFF"/>
              <w:spacing w:line="384" w:lineRule="atLeast"/>
              <w:rPr>
                <w:rFonts w:ascii="Georgia" w:hAnsi="Georgia"/>
              </w:rPr>
            </w:pPr>
            <w:r>
              <w:rPr>
                <w:rFonts w:ascii="Georgia" w:hAnsi="Georgia"/>
              </w:rPr>
              <w:t xml:space="preserve">To change the order of evaluation, we can use parentheses. Expressions inside parentheses are always evaluated first. </w:t>
            </w:r>
          </w:p>
          <w:p w:rsidR="009E52CA" w:rsidRDefault="009E52CA" w:rsidP="009E52CA">
            <w:pPr>
              <w:pStyle w:val="NormalWeb"/>
              <w:shd w:val="clear" w:color="auto" w:fill="FFFFFF"/>
              <w:spacing w:line="384" w:lineRule="atLeast"/>
              <w:rPr>
                <w:rFonts w:ascii="Georgia" w:hAnsi="Georgia"/>
              </w:rPr>
            </w:pPr>
            <w:r>
              <w:rPr>
                <w:rFonts w:ascii="Georgia" w:hAnsi="Georgia"/>
              </w:rPr>
              <w:t xml:space="preserve">The following list shows common Visual Basic operators ordered by precedence (highest precedence first): </w:t>
            </w:r>
          </w:p>
          <w:tbl>
            <w:tblPr>
              <w:tblW w:w="0" w:type="auto"/>
              <w:tblBorders>
                <w:top w:val="single" w:sz="6" w:space="0" w:color="999999"/>
                <w:left w:val="single" w:sz="6" w:space="0" w:color="999999"/>
              </w:tblBorders>
              <w:tblCellMar>
                <w:top w:w="15" w:type="dxa"/>
                <w:left w:w="15" w:type="dxa"/>
                <w:bottom w:w="15" w:type="dxa"/>
                <w:right w:w="15" w:type="dxa"/>
              </w:tblCellMar>
              <w:tblLook w:val="04A0"/>
            </w:tblPr>
            <w:tblGrid>
              <w:gridCol w:w="4867"/>
              <w:gridCol w:w="4951"/>
            </w:tblGrid>
            <w:tr w:rsidR="009E52CA" w:rsidTr="009E52CA">
              <w:tc>
                <w:tcPr>
                  <w:tcW w:w="0" w:type="auto"/>
                  <w:tcBorders>
                    <w:bottom w:val="single" w:sz="6" w:space="0" w:color="999999"/>
                    <w:right w:val="single" w:sz="6" w:space="0" w:color="999999"/>
                  </w:tcBorders>
                  <w:tcMar>
                    <w:top w:w="123" w:type="dxa"/>
                    <w:left w:w="123" w:type="dxa"/>
                    <w:bottom w:w="123" w:type="dxa"/>
                    <w:right w:w="123" w:type="dxa"/>
                  </w:tcMar>
                  <w:vAlign w:val="center"/>
                  <w:hideMark/>
                </w:tcPr>
                <w:p w:rsidR="009E52CA" w:rsidRDefault="009E52CA">
                  <w:pPr>
                    <w:spacing w:line="384" w:lineRule="atLeast"/>
                    <w:jc w:val="center"/>
                    <w:rPr>
                      <w:rFonts w:ascii="Georgia" w:hAnsi="Georgia"/>
                      <w:b/>
                      <w:bCs/>
                      <w:spacing w:val="15"/>
                      <w:sz w:val="18"/>
                      <w:szCs w:val="18"/>
                    </w:rPr>
                  </w:pPr>
                  <w:r>
                    <w:rPr>
                      <w:rFonts w:ascii="Georgia" w:hAnsi="Georgia"/>
                      <w:b/>
                      <w:bCs/>
                      <w:spacing w:val="15"/>
                      <w:sz w:val="18"/>
                      <w:szCs w:val="18"/>
                    </w:rPr>
                    <w:t>Operator(s)</w:t>
                  </w:r>
                </w:p>
              </w:tc>
              <w:tc>
                <w:tcPr>
                  <w:tcW w:w="0" w:type="auto"/>
                  <w:tcBorders>
                    <w:bottom w:val="single" w:sz="6" w:space="0" w:color="999999"/>
                    <w:right w:val="single" w:sz="6" w:space="0" w:color="999999"/>
                  </w:tcBorders>
                  <w:tcMar>
                    <w:top w:w="123" w:type="dxa"/>
                    <w:left w:w="123" w:type="dxa"/>
                    <w:bottom w:w="123" w:type="dxa"/>
                    <w:right w:w="123" w:type="dxa"/>
                  </w:tcMar>
                  <w:vAlign w:val="center"/>
                  <w:hideMark/>
                </w:tcPr>
                <w:p w:rsidR="009E52CA" w:rsidRDefault="009E52CA">
                  <w:pPr>
                    <w:spacing w:line="384" w:lineRule="atLeast"/>
                    <w:jc w:val="center"/>
                    <w:rPr>
                      <w:rFonts w:ascii="Georgia" w:hAnsi="Georgia"/>
                      <w:b/>
                      <w:bCs/>
                      <w:spacing w:val="15"/>
                      <w:sz w:val="18"/>
                      <w:szCs w:val="18"/>
                    </w:rPr>
                  </w:pPr>
                  <w:r>
                    <w:rPr>
                      <w:rFonts w:ascii="Georgia" w:hAnsi="Georgia"/>
                      <w:b/>
                      <w:bCs/>
                      <w:spacing w:val="15"/>
                      <w:sz w:val="18"/>
                      <w:szCs w:val="18"/>
                    </w:rPr>
                    <w:t>Description</w:t>
                  </w:r>
                </w:p>
              </w:tc>
            </w:tr>
            <w:tr w:rsidR="009E52CA" w:rsidTr="009E52CA">
              <w:tc>
                <w:tcPr>
                  <w:tcW w:w="0" w:type="auto"/>
                  <w:tcBorders>
                    <w:bottom w:val="single" w:sz="6" w:space="0" w:color="999999"/>
                    <w:right w:val="single" w:sz="6" w:space="0" w:color="999999"/>
                  </w:tcBorders>
                  <w:shd w:val="clear" w:color="auto" w:fill="EFEFEF"/>
                  <w:tcMar>
                    <w:top w:w="77" w:type="dxa"/>
                    <w:left w:w="153" w:type="dxa"/>
                    <w:bottom w:w="77" w:type="dxa"/>
                    <w:right w:w="153" w:type="dxa"/>
                  </w:tcMar>
                  <w:vAlign w:val="center"/>
                  <w:hideMark/>
                </w:tcPr>
                <w:p w:rsidR="009E52CA" w:rsidRDefault="009E52CA">
                  <w:pPr>
                    <w:spacing w:line="384" w:lineRule="atLeast"/>
                    <w:jc w:val="center"/>
                    <w:rPr>
                      <w:rFonts w:ascii="Courier New" w:hAnsi="Courier New" w:cs="Courier New"/>
                      <w:sz w:val="18"/>
                      <w:szCs w:val="18"/>
                    </w:rPr>
                  </w:pPr>
                  <w:r>
                    <w:rPr>
                      <w:rStyle w:val="HTMLCode"/>
                      <w:rFonts w:eastAsiaTheme="minorEastAsia"/>
                    </w:rPr>
                    <w:t>^</w:t>
                  </w:r>
                </w:p>
              </w:tc>
              <w:tc>
                <w:tcPr>
                  <w:tcW w:w="0" w:type="auto"/>
                  <w:tcBorders>
                    <w:bottom w:val="single" w:sz="6" w:space="0" w:color="999999"/>
                    <w:right w:val="single" w:sz="6" w:space="0" w:color="999999"/>
                  </w:tcBorders>
                  <w:shd w:val="clear" w:color="auto" w:fill="EFEFEF"/>
                  <w:tcMar>
                    <w:top w:w="77" w:type="dxa"/>
                    <w:left w:w="153" w:type="dxa"/>
                    <w:bottom w:w="77" w:type="dxa"/>
                    <w:right w:w="153" w:type="dxa"/>
                  </w:tcMar>
                  <w:vAlign w:val="center"/>
                  <w:hideMark/>
                </w:tcPr>
                <w:p w:rsidR="009E52CA" w:rsidRDefault="009E52CA">
                  <w:pPr>
                    <w:spacing w:line="384" w:lineRule="atLeast"/>
                    <w:jc w:val="center"/>
                    <w:rPr>
                      <w:rFonts w:ascii="Courier New" w:hAnsi="Courier New" w:cs="Courier New"/>
                      <w:sz w:val="18"/>
                      <w:szCs w:val="18"/>
                    </w:rPr>
                  </w:pPr>
                  <w:r>
                    <w:rPr>
                      <w:rFonts w:ascii="Courier New" w:hAnsi="Courier New" w:cs="Courier New"/>
                      <w:sz w:val="18"/>
                      <w:szCs w:val="18"/>
                    </w:rPr>
                    <w:t>exponentiation</w:t>
                  </w:r>
                </w:p>
              </w:tc>
            </w:tr>
            <w:tr w:rsidR="009E52CA" w:rsidTr="009E52CA">
              <w:tc>
                <w:tcPr>
                  <w:tcW w:w="0" w:type="auto"/>
                  <w:tcBorders>
                    <w:bottom w:val="single" w:sz="6" w:space="0" w:color="999999"/>
                    <w:right w:val="single" w:sz="6" w:space="0" w:color="999999"/>
                  </w:tcBorders>
                  <w:tcMar>
                    <w:top w:w="77" w:type="dxa"/>
                    <w:left w:w="153" w:type="dxa"/>
                    <w:bottom w:w="77" w:type="dxa"/>
                    <w:right w:w="153" w:type="dxa"/>
                  </w:tcMar>
                  <w:vAlign w:val="center"/>
                  <w:hideMark/>
                </w:tcPr>
                <w:p w:rsidR="009E52CA" w:rsidRDefault="009E52CA">
                  <w:pPr>
                    <w:spacing w:line="384" w:lineRule="atLeast"/>
                    <w:jc w:val="center"/>
                    <w:rPr>
                      <w:rFonts w:ascii="Courier New" w:hAnsi="Courier New" w:cs="Courier New"/>
                      <w:sz w:val="18"/>
                      <w:szCs w:val="18"/>
                    </w:rPr>
                  </w:pPr>
                  <w:r>
                    <w:rPr>
                      <w:rStyle w:val="HTMLCode"/>
                      <w:rFonts w:eastAsiaTheme="minorEastAsia"/>
                    </w:rPr>
                    <w:t>+ -</w:t>
                  </w:r>
                </w:p>
              </w:tc>
              <w:tc>
                <w:tcPr>
                  <w:tcW w:w="0" w:type="auto"/>
                  <w:tcBorders>
                    <w:bottom w:val="single" w:sz="6" w:space="0" w:color="999999"/>
                    <w:right w:val="single" w:sz="6" w:space="0" w:color="999999"/>
                  </w:tcBorders>
                  <w:tcMar>
                    <w:top w:w="77" w:type="dxa"/>
                    <w:left w:w="153" w:type="dxa"/>
                    <w:bottom w:w="77" w:type="dxa"/>
                    <w:right w:w="153" w:type="dxa"/>
                  </w:tcMar>
                  <w:vAlign w:val="center"/>
                  <w:hideMark/>
                </w:tcPr>
                <w:p w:rsidR="009E52CA" w:rsidRDefault="009E52CA">
                  <w:pPr>
                    <w:spacing w:line="384" w:lineRule="atLeast"/>
                    <w:jc w:val="center"/>
                    <w:rPr>
                      <w:rFonts w:ascii="Courier New" w:hAnsi="Courier New" w:cs="Courier New"/>
                      <w:sz w:val="18"/>
                      <w:szCs w:val="18"/>
                    </w:rPr>
                  </w:pPr>
                  <w:r>
                    <w:rPr>
                      <w:rFonts w:ascii="Courier New" w:hAnsi="Courier New" w:cs="Courier New"/>
                      <w:sz w:val="18"/>
                      <w:szCs w:val="18"/>
                    </w:rPr>
                    <w:t>unary identity and negation</w:t>
                  </w:r>
                </w:p>
              </w:tc>
            </w:tr>
            <w:tr w:rsidR="009E52CA" w:rsidTr="009E52CA">
              <w:tc>
                <w:tcPr>
                  <w:tcW w:w="0" w:type="auto"/>
                  <w:tcBorders>
                    <w:bottom w:val="single" w:sz="6" w:space="0" w:color="999999"/>
                    <w:right w:val="single" w:sz="6" w:space="0" w:color="999999"/>
                  </w:tcBorders>
                  <w:shd w:val="clear" w:color="auto" w:fill="EFEFEF"/>
                  <w:tcMar>
                    <w:top w:w="77" w:type="dxa"/>
                    <w:left w:w="153" w:type="dxa"/>
                    <w:bottom w:w="77" w:type="dxa"/>
                    <w:right w:w="153" w:type="dxa"/>
                  </w:tcMar>
                  <w:vAlign w:val="center"/>
                  <w:hideMark/>
                </w:tcPr>
                <w:p w:rsidR="009E52CA" w:rsidRDefault="009E52CA">
                  <w:pPr>
                    <w:spacing w:line="384" w:lineRule="atLeast"/>
                    <w:jc w:val="center"/>
                    <w:rPr>
                      <w:rFonts w:ascii="Courier New" w:hAnsi="Courier New" w:cs="Courier New"/>
                      <w:sz w:val="18"/>
                      <w:szCs w:val="18"/>
                    </w:rPr>
                  </w:pPr>
                  <w:r>
                    <w:rPr>
                      <w:rStyle w:val="HTMLCode"/>
                      <w:rFonts w:eastAsiaTheme="minorEastAsia"/>
                    </w:rPr>
                    <w:t>* /</w:t>
                  </w:r>
                </w:p>
              </w:tc>
              <w:tc>
                <w:tcPr>
                  <w:tcW w:w="0" w:type="auto"/>
                  <w:tcBorders>
                    <w:bottom w:val="single" w:sz="6" w:space="0" w:color="999999"/>
                    <w:right w:val="single" w:sz="6" w:space="0" w:color="999999"/>
                  </w:tcBorders>
                  <w:shd w:val="clear" w:color="auto" w:fill="EFEFEF"/>
                  <w:tcMar>
                    <w:top w:w="77" w:type="dxa"/>
                    <w:left w:w="153" w:type="dxa"/>
                    <w:bottom w:w="77" w:type="dxa"/>
                    <w:right w:w="153" w:type="dxa"/>
                  </w:tcMar>
                  <w:vAlign w:val="center"/>
                  <w:hideMark/>
                </w:tcPr>
                <w:p w:rsidR="009E52CA" w:rsidRDefault="009E52CA">
                  <w:pPr>
                    <w:spacing w:line="384" w:lineRule="atLeast"/>
                    <w:jc w:val="center"/>
                    <w:rPr>
                      <w:rFonts w:ascii="Courier New" w:hAnsi="Courier New" w:cs="Courier New"/>
                      <w:sz w:val="18"/>
                      <w:szCs w:val="18"/>
                    </w:rPr>
                  </w:pPr>
                  <w:r>
                    <w:rPr>
                      <w:rFonts w:ascii="Courier New" w:hAnsi="Courier New" w:cs="Courier New"/>
                      <w:sz w:val="18"/>
                      <w:szCs w:val="18"/>
                    </w:rPr>
                    <w:t>multiplication, float division</w:t>
                  </w:r>
                </w:p>
              </w:tc>
            </w:tr>
            <w:tr w:rsidR="009E52CA" w:rsidTr="009E52CA">
              <w:tc>
                <w:tcPr>
                  <w:tcW w:w="0" w:type="auto"/>
                  <w:tcBorders>
                    <w:bottom w:val="single" w:sz="6" w:space="0" w:color="999999"/>
                    <w:right w:val="single" w:sz="6" w:space="0" w:color="999999"/>
                  </w:tcBorders>
                  <w:tcMar>
                    <w:top w:w="77" w:type="dxa"/>
                    <w:left w:w="153" w:type="dxa"/>
                    <w:bottom w:w="77" w:type="dxa"/>
                    <w:right w:w="153" w:type="dxa"/>
                  </w:tcMar>
                  <w:vAlign w:val="center"/>
                  <w:hideMark/>
                </w:tcPr>
                <w:p w:rsidR="009E52CA" w:rsidRDefault="009E52CA">
                  <w:pPr>
                    <w:spacing w:line="384" w:lineRule="atLeast"/>
                    <w:jc w:val="center"/>
                    <w:rPr>
                      <w:rFonts w:ascii="Courier New" w:hAnsi="Courier New" w:cs="Courier New"/>
                      <w:sz w:val="18"/>
                      <w:szCs w:val="18"/>
                    </w:rPr>
                  </w:pPr>
                  <w:r>
                    <w:rPr>
                      <w:rStyle w:val="HTMLCode"/>
                      <w:rFonts w:eastAsiaTheme="minorEastAsia"/>
                    </w:rPr>
                    <w:t>\</w:t>
                  </w:r>
                </w:p>
              </w:tc>
              <w:tc>
                <w:tcPr>
                  <w:tcW w:w="0" w:type="auto"/>
                  <w:tcBorders>
                    <w:bottom w:val="single" w:sz="6" w:space="0" w:color="999999"/>
                    <w:right w:val="single" w:sz="6" w:space="0" w:color="999999"/>
                  </w:tcBorders>
                  <w:tcMar>
                    <w:top w:w="77" w:type="dxa"/>
                    <w:left w:w="153" w:type="dxa"/>
                    <w:bottom w:w="77" w:type="dxa"/>
                    <w:right w:w="153" w:type="dxa"/>
                  </w:tcMar>
                  <w:vAlign w:val="center"/>
                  <w:hideMark/>
                </w:tcPr>
                <w:p w:rsidR="009E52CA" w:rsidRDefault="009E52CA">
                  <w:pPr>
                    <w:spacing w:line="384" w:lineRule="atLeast"/>
                    <w:jc w:val="center"/>
                    <w:rPr>
                      <w:rFonts w:ascii="Courier New" w:hAnsi="Courier New" w:cs="Courier New"/>
                      <w:sz w:val="18"/>
                      <w:szCs w:val="18"/>
                    </w:rPr>
                  </w:pPr>
                  <w:r>
                    <w:rPr>
                      <w:rFonts w:ascii="Courier New" w:hAnsi="Courier New" w:cs="Courier New"/>
                      <w:sz w:val="18"/>
                      <w:szCs w:val="18"/>
                    </w:rPr>
                    <w:t>integer division</w:t>
                  </w:r>
                </w:p>
              </w:tc>
            </w:tr>
            <w:tr w:rsidR="009E52CA" w:rsidTr="009E52CA">
              <w:tc>
                <w:tcPr>
                  <w:tcW w:w="0" w:type="auto"/>
                  <w:tcBorders>
                    <w:bottom w:val="single" w:sz="6" w:space="0" w:color="999999"/>
                    <w:right w:val="single" w:sz="6" w:space="0" w:color="999999"/>
                  </w:tcBorders>
                  <w:shd w:val="clear" w:color="auto" w:fill="EFEFEF"/>
                  <w:tcMar>
                    <w:top w:w="77" w:type="dxa"/>
                    <w:left w:w="153" w:type="dxa"/>
                    <w:bottom w:w="77" w:type="dxa"/>
                    <w:right w:w="153" w:type="dxa"/>
                  </w:tcMar>
                  <w:vAlign w:val="center"/>
                  <w:hideMark/>
                </w:tcPr>
                <w:p w:rsidR="009E52CA" w:rsidRDefault="009E52CA">
                  <w:pPr>
                    <w:spacing w:line="384" w:lineRule="atLeast"/>
                    <w:jc w:val="center"/>
                    <w:rPr>
                      <w:rFonts w:ascii="Courier New" w:hAnsi="Courier New" w:cs="Courier New"/>
                      <w:sz w:val="18"/>
                      <w:szCs w:val="18"/>
                    </w:rPr>
                  </w:pPr>
                  <w:r>
                    <w:rPr>
                      <w:rStyle w:val="HTMLCode"/>
                      <w:rFonts w:eastAsiaTheme="minorEastAsia"/>
                    </w:rPr>
                    <w:t>Mod</w:t>
                  </w:r>
                </w:p>
              </w:tc>
              <w:tc>
                <w:tcPr>
                  <w:tcW w:w="0" w:type="auto"/>
                  <w:tcBorders>
                    <w:bottom w:val="single" w:sz="6" w:space="0" w:color="999999"/>
                    <w:right w:val="single" w:sz="6" w:space="0" w:color="999999"/>
                  </w:tcBorders>
                  <w:shd w:val="clear" w:color="auto" w:fill="EFEFEF"/>
                  <w:tcMar>
                    <w:top w:w="77" w:type="dxa"/>
                    <w:left w:w="153" w:type="dxa"/>
                    <w:bottom w:w="77" w:type="dxa"/>
                    <w:right w:w="153" w:type="dxa"/>
                  </w:tcMar>
                  <w:vAlign w:val="center"/>
                  <w:hideMark/>
                </w:tcPr>
                <w:p w:rsidR="009E52CA" w:rsidRDefault="009E52CA">
                  <w:pPr>
                    <w:spacing w:line="384" w:lineRule="atLeast"/>
                    <w:jc w:val="center"/>
                    <w:rPr>
                      <w:rFonts w:ascii="Courier New" w:hAnsi="Courier New" w:cs="Courier New"/>
                      <w:sz w:val="18"/>
                      <w:szCs w:val="18"/>
                    </w:rPr>
                  </w:pPr>
                  <w:r>
                    <w:rPr>
                      <w:rFonts w:ascii="Courier New" w:hAnsi="Courier New" w:cs="Courier New"/>
                      <w:sz w:val="18"/>
                      <w:szCs w:val="18"/>
                    </w:rPr>
                    <w:t>modulus</w:t>
                  </w:r>
                </w:p>
              </w:tc>
            </w:tr>
            <w:tr w:rsidR="009E52CA" w:rsidTr="009E52CA">
              <w:tc>
                <w:tcPr>
                  <w:tcW w:w="0" w:type="auto"/>
                  <w:tcBorders>
                    <w:bottom w:val="single" w:sz="6" w:space="0" w:color="999999"/>
                    <w:right w:val="single" w:sz="6" w:space="0" w:color="999999"/>
                  </w:tcBorders>
                  <w:tcMar>
                    <w:top w:w="77" w:type="dxa"/>
                    <w:left w:w="153" w:type="dxa"/>
                    <w:bottom w:w="77" w:type="dxa"/>
                    <w:right w:w="153" w:type="dxa"/>
                  </w:tcMar>
                  <w:vAlign w:val="center"/>
                  <w:hideMark/>
                </w:tcPr>
                <w:p w:rsidR="009E52CA" w:rsidRDefault="009E52CA">
                  <w:pPr>
                    <w:spacing w:line="384" w:lineRule="atLeast"/>
                    <w:jc w:val="center"/>
                    <w:rPr>
                      <w:rFonts w:ascii="Courier New" w:hAnsi="Courier New" w:cs="Courier New"/>
                      <w:sz w:val="18"/>
                      <w:szCs w:val="18"/>
                    </w:rPr>
                  </w:pPr>
                  <w:r>
                    <w:rPr>
                      <w:rStyle w:val="HTMLCode"/>
                      <w:rFonts w:eastAsiaTheme="minorEastAsia"/>
                    </w:rPr>
                    <w:t>+ -</w:t>
                  </w:r>
                </w:p>
              </w:tc>
              <w:tc>
                <w:tcPr>
                  <w:tcW w:w="0" w:type="auto"/>
                  <w:tcBorders>
                    <w:bottom w:val="single" w:sz="6" w:space="0" w:color="999999"/>
                    <w:right w:val="single" w:sz="6" w:space="0" w:color="999999"/>
                  </w:tcBorders>
                  <w:tcMar>
                    <w:top w:w="77" w:type="dxa"/>
                    <w:left w:w="153" w:type="dxa"/>
                    <w:bottom w:w="77" w:type="dxa"/>
                    <w:right w:w="153" w:type="dxa"/>
                  </w:tcMar>
                  <w:vAlign w:val="center"/>
                  <w:hideMark/>
                </w:tcPr>
                <w:p w:rsidR="009E52CA" w:rsidRDefault="009E52CA">
                  <w:pPr>
                    <w:spacing w:line="384" w:lineRule="atLeast"/>
                    <w:jc w:val="center"/>
                    <w:rPr>
                      <w:rFonts w:ascii="Courier New" w:hAnsi="Courier New" w:cs="Courier New"/>
                      <w:sz w:val="18"/>
                      <w:szCs w:val="18"/>
                    </w:rPr>
                  </w:pPr>
                  <w:r>
                    <w:rPr>
                      <w:rFonts w:ascii="Courier New" w:hAnsi="Courier New" w:cs="Courier New"/>
                      <w:sz w:val="18"/>
                      <w:szCs w:val="18"/>
                    </w:rPr>
                    <w:t>addition, subtraction, string concatenation</w:t>
                  </w:r>
                </w:p>
              </w:tc>
            </w:tr>
            <w:tr w:rsidR="009E52CA" w:rsidTr="009E52CA">
              <w:tc>
                <w:tcPr>
                  <w:tcW w:w="0" w:type="auto"/>
                  <w:tcBorders>
                    <w:bottom w:val="single" w:sz="6" w:space="0" w:color="999999"/>
                    <w:right w:val="single" w:sz="6" w:space="0" w:color="999999"/>
                  </w:tcBorders>
                  <w:shd w:val="clear" w:color="auto" w:fill="EFEFEF"/>
                  <w:tcMar>
                    <w:top w:w="77" w:type="dxa"/>
                    <w:left w:w="153" w:type="dxa"/>
                    <w:bottom w:w="77" w:type="dxa"/>
                    <w:right w:w="153" w:type="dxa"/>
                  </w:tcMar>
                  <w:vAlign w:val="center"/>
                  <w:hideMark/>
                </w:tcPr>
                <w:p w:rsidR="009E52CA" w:rsidRDefault="009E52CA">
                  <w:pPr>
                    <w:spacing w:line="384" w:lineRule="atLeast"/>
                    <w:jc w:val="center"/>
                    <w:rPr>
                      <w:rFonts w:ascii="Courier New" w:hAnsi="Courier New" w:cs="Courier New"/>
                      <w:sz w:val="18"/>
                      <w:szCs w:val="18"/>
                    </w:rPr>
                  </w:pPr>
                  <w:r>
                    <w:rPr>
                      <w:rStyle w:val="HTMLCode"/>
                      <w:rFonts w:eastAsiaTheme="minorEastAsia"/>
                    </w:rPr>
                    <w:t>&amp;</w:t>
                  </w:r>
                </w:p>
              </w:tc>
              <w:tc>
                <w:tcPr>
                  <w:tcW w:w="0" w:type="auto"/>
                  <w:tcBorders>
                    <w:bottom w:val="single" w:sz="6" w:space="0" w:color="999999"/>
                    <w:right w:val="single" w:sz="6" w:space="0" w:color="999999"/>
                  </w:tcBorders>
                  <w:shd w:val="clear" w:color="auto" w:fill="EFEFEF"/>
                  <w:tcMar>
                    <w:top w:w="77" w:type="dxa"/>
                    <w:left w:w="153" w:type="dxa"/>
                    <w:bottom w:w="77" w:type="dxa"/>
                    <w:right w:w="153" w:type="dxa"/>
                  </w:tcMar>
                  <w:vAlign w:val="center"/>
                  <w:hideMark/>
                </w:tcPr>
                <w:p w:rsidR="009E52CA" w:rsidRDefault="009E52CA">
                  <w:pPr>
                    <w:spacing w:line="384" w:lineRule="atLeast"/>
                    <w:jc w:val="center"/>
                    <w:rPr>
                      <w:rFonts w:ascii="Courier New" w:hAnsi="Courier New" w:cs="Courier New"/>
                      <w:sz w:val="18"/>
                      <w:szCs w:val="18"/>
                    </w:rPr>
                  </w:pPr>
                  <w:r>
                    <w:rPr>
                      <w:rFonts w:ascii="Courier New" w:hAnsi="Courier New" w:cs="Courier New"/>
                      <w:sz w:val="18"/>
                      <w:szCs w:val="18"/>
                    </w:rPr>
                    <w:t>string concatenation</w:t>
                  </w:r>
                </w:p>
              </w:tc>
            </w:tr>
            <w:tr w:rsidR="009E52CA" w:rsidTr="009E52CA">
              <w:tc>
                <w:tcPr>
                  <w:tcW w:w="0" w:type="auto"/>
                  <w:tcBorders>
                    <w:bottom w:val="single" w:sz="6" w:space="0" w:color="999999"/>
                    <w:right w:val="single" w:sz="6" w:space="0" w:color="999999"/>
                  </w:tcBorders>
                  <w:tcMar>
                    <w:top w:w="77" w:type="dxa"/>
                    <w:left w:w="153" w:type="dxa"/>
                    <w:bottom w:w="77" w:type="dxa"/>
                    <w:right w:w="153" w:type="dxa"/>
                  </w:tcMar>
                  <w:vAlign w:val="center"/>
                  <w:hideMark/>
                </w:tcPr>
                <w:p w:rsidR="009E52CA" w:rsidRDefault="009E52CA">
                  <w:pPr>
                    <w:spacing w:line="384" w:lineRule="atLeast"/>
                    <w:jc w:val="center"/>
                    <w:rPr>
                      <w:rFonts w:ascii="Courier New" w:hAnsi="Courier New" w:cs="Courier New"/>
                      <w:sz w:val="18"/>
                      <w:szCs w:val="18"/>
                    </w:rPr>
                  </w:pPr>
                  <w:r>
                    <w:rPr>
                      <w:rStyle w:val="HTMLCode"/>
                      <w:rFonts w:eastAsiaTheme="minorEastAsia"/>
                    </w:rPr>
                    <w:t>&lt;&lt; &gt;&gt;</w:t>
                  </w:r>
                </w:p>
              </w:tc>
              <w:tc>
                <w:tcPr>
                  <w:tcW w:w="0" w:type="auto"/>
                  <w:tcBorders>
                    <w:bottom w:val="single" w:sz="6" w:space="0" w:color="999999"/>
                    <w:right w:val="single" w:sz="6" w:space="0" w:color="999999"/>
                  </w:tcBorders>
                  <w:tcMar>
                    <w:top w:w="77" w:type="dxa"/>
                    <w:left w:w="153" w:type="dxa"/>
                    <w:bottom w:w="77" w:type="dxa"/>
                    <w:right w:w="153" w:type="dxa"/>
                  </w:tcMar>
                  <w:vAlign w:val="center"/>
                  <w:hideMark/>
                </w:tcPr>
                <w:p w:rsidR="009E52CA" w:rsidRDefault="009E52CA">
                  <w:pPr>
                    <w:spacing w:line="384" w:lineRule="atLeast"/>
                    <w:jc w:val="center"/>
                    <w:rPr>
                      <w:rFonts w:ascii="Courier New" w:hAnsi="Courier New" w:cs="Courier New"/>
                      <w:sz w:val="18"/>
                      <w:szCs w:val="18"/>
                    </w:rPr>
                  </w:pPr>
                  <w:r>
                    <w:rPr>
                      <w:rFonts w:ascii="Courier New" w:hAnsi="Courier New" w:cs="Courier New"/>
                      <w:sz w:val="18"/>
                      <w:szCs w:val="18"/>
                    </w:rPr>
                    <w:t>arithmetic bit shift</w:t>
                  </w:r>
                </w:p>
              </w:tc>
            </w:tr>
            <w:tr w:rsidR="009E52CA" w:rsidTr="009E52CA">
              <w:tc>
                <w:tcPr>
                  <w:tcW w:w="0" w:type="auto"/>
                  <w:tcBorders>
                    <w:bottom w:val="single" w:sz="6" w:space="0" w:color="999999"/>
                    <w:right w:val="single" w:sz="6" w:space="0" w:color="999999"/>
                  </w:tcBorders>
                  <w:shd w:val="clear" w:color="auto" w:fill="EFEFEF"/>
                  <w:tcMar>
                    <w:top w:w="77" w:type="dxa"/>
                    <w:left w:w="153" w:type="dxa"/>
                    <w:bottom w:w="77" w:type="dxa"/>
                    <w:right w:w="153" w:type="dxa"/>
                  </w:tcMar>
                  <w:vAlign w:val="center"/>
                  <w:hideMark/>
                </w:tcPr>
                <w:p w:rsidR="009E52CA" w:rsidRDefault="009E52CA">
                  <w:pPr>
                    <w:spacing w:line="384" w:lineRule="atLeast"/>
                    <w:jc w:val="center"/>
                    <w:rPr>
                      <w:rFonts w:ascii="Courier New" w:hAnsi="Courier New" w:cs="Courier New"/>
                      <w:sz w:val="18"/>
                      <w:szCs w:val="18"/>
                    </w:rPr>
                  </w:pPr>
                  <w:r>
                    <w:rPr>
                      <w:rStyle w:val="HTMLCode"/>
                      <w:rFonts w:eastAsiaTheme="minorEastAsia"/>
                    </w:rPr>
                    <w:t>= &lt;&gt; &lt; &gt; &gt;= &lt;= Is IsNot Like TypeOf Is</w:t>
                  </w:r>
                </w:p>
              </w:tc>
              <w:tc>
                <w:tcPr>
                  <w:tcW w:w="0" w:type="auto"/>
                  <w:tcBorders>
                    <w:bottom w:val="single" w:sz="6" w:space="0" w:color="999999"/>
                    <w:right w:val="single" w:sz="6" w:space="0" w:color="999999"/>
                  </w:tcBorders>
                  <w:shd w:val="clear" w:color="auto" w:fill="EFEFEF"/>
                  <w:tcMar>
                    <w:top w:w="77" w:type="dxa"/>
                    <w:left w:w="153" w:type="dxa"/>
                    <w:bottom w:w="77" w:type="dxa"/>
                    <w:right w:w="153" w:type="dxa"/>
                  </w:tcMar>
                  <w:vAlign w:val="center"/>
                  <w:hideMark/>
                </w:tcPr>
                <w:p w:rsidR="009E52CA" w:rsidRDefault="009E52CA">
                  <w:pPr>
                    <w:spacing w:line="384" w:lineRule="atLeast"/>
                    <w:jc w:val="center"/>
                    <w:rPr>
                      <w:rFonts w:ascii="Courier New" w:hAnsi="Courier New" w:cs="Courier New"/>
                      <w:sz w:val="18"/>
                      <w:szCs w:val="18"/>
                    </w:rPr>
                  </w:pPr>
                  <w:r>
                    <w:rPr>
                      <w:rFonts w:ascii="Courier New" w:hAnsi="Courier New" w:cs="Courier New"/>
                      <w:sz w:val="18"/>
                      <w:szCs w:val="18"/>
                    </w:rPr>
                    <w:t>All comparison operators</w:t>
                  </w:r>
                </w:p>
              </w:tc>
            </w:tr>
            <w:tr w:rsidR="009E52CA" w:rsidTr="009E52CA">
              <w:tc>
                <w:tcPr>
                  <w:tcW w:w="0" w:type="auto"/>
                  <w:tcBorders>
                    <w:bottom w:val="single" w:sz="6" w:space="0" w:color="999999"/>
                    <w:right w:val="single" w:sz="6" w:space="0" w:color="999999"/>
                  </w:tcBorders>
                  <w:tcMar>
                    <w:top w:w="77" w:type="dxa"/>
                    <w:left w:w="153" w:type="dxa"/>
                    <w:bottom w:w="77" w:type="dxa"/>
                    <w:right w:w="153" w:type="dxa"/>
                  </w:tcMar>
                  <w:vAlign w:val="center"/>
                  <w:hideMark/>
                </w:tcPr>
                <w:p w:rsidR="009E52CA" w:rsidRDefault="009E52CA">
                  <w:pPr>
                    <w:spacing w:line="384" w:lineRule="atLeast"/>
                    <w:jc w:val="center"/>
                    <w:rPr>
                      <w:rFonts w:ascii="Courier New" w:hAnsi="Courier New" w:cs="Courier New"/>
                      <w:sz w:val="18"/>
                      <w:szCs w:val="18"/>
                    </w:rPr>
                  </w:pPr>
                  <w:r>
                    <w:rPr>
                      <w:rStyle w:val="HTMLCode"/>
                      <w:rFonts w:eastAsiaTheme="minorEastAsia"/>
                    </w:rPr>
                    <w:t>Not</w:t>
                  </w:r>
                </w:p>
              </w:tc>
              <w:tc>
                <w:tcPr>
                  <w:tcW w:w="0" w:type="auto"/>
                  <w:tcBorders>
                    <w:bottom w:val="single" w:sz="6" w:space="0" w:color="999999"/>
                    <w:right w:val="single" w:sz="6" w:space="0" w:color="999999"/>
                  </w:tcBorders>
                  <w:tcMar>
                    <w:top w:w="77" w:type="dxa"/>
                    <w:left w:w="153" w:type="dxa"/>
                    <w:bottom w:w="77" w:type="dxa"/>
                    <w:right w:w="153" w:type="dxa"/>
                  </w:tcMar>
                  <w:vAlign w:val="center"/>
                  <w:hideMark/>
                </w:tcPr>
                <w:p w:rsidR="009E52CA" w:rsidRDefault="009E52CA">
                  <w:pPr>
                    <w:spacing w:line="384" w:lineRule="atLeast"/>
                    <w:jc w:val="center"/>
                    <w:rPr>
                      <w:rFonts w:ascii="Courier New" w:hAnsi="Courier New" w:cs="Courier New"/>
                      <w:sz w:val="18"/>
                      <w:szCs w:val="18"/>
                    </w:rPr>
                  </w:pPr>
                  <w:r>
                    <w:rPr>
                      <w:rFonts w:ascii="Courier New" w:hAnsi="Courier New" w:cs="Courier New"/>
                      <w:sz w:val="18"/>
                      <w:szCs w:val="18"/>
                    </w:rPr>
                    <w:t>negation</w:t>
                  </w:r>
                </w:p>
              </w:tc>
            </w:tr>
            <w:tr w:rsidR="009E52CA" w:rsidTr="009E52CA">
              <w:tc>
                <w:tcPr>
                  <w:tcW w:w="0" w:type="auto"/>
                  <w:tcBorders>
                    <w:bottom w:val="single" w:sz="6" w:space="0" w:color="999999"/>
                    <w:right w:val="single" w:sz="6" w:space="0" w:color="999999"/>
                  </w:tcBorders>
                  <w:shd w:val="clear" w:color="auto" w:fill="EFEFEF"/>
                  <w:tcMar>
                    <w:top w:w="77" w:type="dxa"/>
                    <w:left w:w="153" w:type="dxa"/>
                    <w:bottom w:w="77" w:type="dxa"/>
                    <w:right w:w="153" w:type="dxa"/>
                  </w:tcMar>
                  <w:vAlign w:val="center"/>
                  <w:hideMark/>
                </w:tcPr>
                <w:p w:rsidR="009E52CA" w:rsidRDefault="009E52CA">
                  <w:pPr>
                    <w:spacing w:line="384" w:lineRule="atLeast"/>
                    <w:jc w:val="center"/>
                    <w:rPr>
                      <w:rFonts w:ascii="Courier New" w:hAnsi="Courier New" w:cs="Courier New"/>
                      <w:sz w:val="18"/>
                      <w:szCs w:val="18"/>
                    </w:rPr>
                  </w:pPr>
                  <w:r>
                    <w:rPr>
                      <w:rStyle w:val="HTMLCode"/>
                      <w:rFonts w:eastAsiaTheme="minorEastAsia"/>
                    </w:rPr>
                    <w:t>And AndAlso</w:t>
                  </w:r>
                </w:p>
              </w:tc>
              <w:tc>
                <w:tcPr>
                  <w:tcW w:w="0" w:type="auto"/>
                  <w:tcBorders>
                    <w:bottom w:val="single" w:sz="6" w:space="0" w:color="999999"/>
                    <w:right w:val="single" w:sz="6" w:space="0" w:color="999999"/>
                  </w:tcBorders>
                  <w:shd w:val="clear" w:color="auto" w:fill="EFEFEF"/>
                  <w:tcMar>
                    <w:top w:w="77" w:type="dxa"/>
                    <w:left w:w="153" w:type="dxa"/>
                    <w:bottom w:w="77" w:type="dxa"/>
                    <w:right w:w="153" w:type="dxa"/>
                  </w:tcMar>
                  <w:vAlign w:val="center"/>
                  <w:hideMark/>
                </w:tcPr>
                <w:p w:rsidR="009E52CA" w:rsidRDefault="009E52CA">
                  <w:pPr>
                    <w:spacing w:line="384" w:lineRule="atLeast"/>
                    <w:jc w:val="center"/>
                    <w:rPr>
                      <w:rFonts w:ascii="Courier New" w:hAnsi="Courier New" w:cs="Courier New"/>
                      <w:sz w:val="18"/>
                      <w:szCs w:val="18"/>
                    </w:rPr>
                  </w:pPr>
                  <w:r>
                    <w:rPr>
                      <w:rFonts w:ascii="Courier New" w:hAnsi="Courier New" w:cs="Courier New"/>
                      <w:sz w:val="18"/>
                      <w:szCs w:val="18"/>
                    </w:rPr>
                    <w:t>conjunction</w:t>
                  </w:r>
                </w:p>
              </w:tc>
            </w:tr>
            <w:tr w:rsidR="009E52CA" w:rsidTr="009E52CA">
              <w:tc>
                <w:tcPr>
                  <w:tcW w:w="0" w:type="auto"/>
                  <w:tcBorders>
                    <w:bottom w:val="single" w:sz="6" w:space="0" w:color="999999"/>
                    <w:right w:val="single" w:sz="6" w:space="0" w:color="999999"/>
                  </w:tcBorders>
                  <w:tcMar>
                    <w:top w:w="77" w:type="dxa"/>
                    <w:left w:w="153" w:type="dxa"/>
                    <w:bottom w:w="77" w:type="dxa"/>
                    <w:right w:w="153" w:type="dxa"/>
                  </w:tcMar>
                  <w:vAlign w:val="center"/>
                  <w:hideMark/>
                </w:tcPr>
                <w:p w:rsidR="009E52CA" w:rsidRDefault="009E52CA">
                  <w:pPr>
                    <w:spacing w:line="384" w:lineRule="atLeast"/>
                    <w:jc w:val="center"/>
                    <w:rPr>
                      <w:rFonts w:ascii="Courier New" w:hAnsi="Courier New" w:cs="Courier New"/>
                      <w:sz w:val="18"/>
                      <w:szCs w:val="18"/>
                    </w:rPr>
                  </w:pPr>
                  <w:r>
                    <w:rPr>
                      <w:rStyle w:val="HTMLCode"/>
                      <w:rFonts w:eastAsiaTheme="minorEastAsia"/>
                    </w:rPr>
                    <w:t>Or OrElse</w:t>
                  </w:r>
                </w:p>
              </w:tc>
              <w:tc>
                <w:tcPr>
                  <w:tcW w:w="0" w:type="auto"/>
                  <w:tcBorders>
                    <w:bottom w:val="single" w:sz="6" w:space="0" w:color="999999"/>
                    <w:right w:val="single" w:sz="6" w:space="0" w:color="999999"/>
                  </w:tcBorders>
                  <w:tcMar>
                    <w:top w:w="77" w:type="dxa"/>
                    <w:left w:w="153" w:type="dxa"/>
                    <w:bottom w:w="77" w:type="dxa"/>
                    <w:right w:w="153" w:type="dxa"/>
                  </w:tcMar>
                  <w:vAlign w:val="center"/>
                  <w:hideMark/>
                </w:tcPr>
                <w:p w:rsidR="009E52CA" w:rsidRDefault="009E52CA">
                  <w:pPr>
                    <w:spacing w:line="384" w:lineRule="atLeast"/>
                    <w:jc w:val="center"/>
                    <w:rPr>
                      <w:rFonts w:ascii="Courier New" w:hAnsi="Courier New" w:cs="Courier New"/>
                      <w:sz w:val="18"/>
                      <w:szCs w:val="18"/>
                    </w:rPr>
                  </w:pPr>
                  <w:r>
                    <w:rPr>
                      <w:rFonts w:ascii="Courier New" w:hAnsi="Courier New" w:cs="Courier New"/>
                      <w:sz w:val="18"/>
                      <w:szCs w:val="18"/>
                    </w:rPr>
                    <w:t>Inclusive disjunction</w:t>
                  </w:r>
                </w:p>
              </w:tc>
            </w:tr>
            <w:tr w:rsidR="009E52CA" w:rsidTr="009E52CA">
              <w:tc>
                <w:tcPr>
                  <w:tcW w:w="0" w:type="auto"/>
                  <w:tcBorders>
                    <w:bottom w:val="single" w:sz="6" w:space="0" w:color="999999"/>
                    <w:right w:val="single" w:sz="6" w:space="0" w:color="999999"/>
                  </w:tcBorders>
                  <w:shd w:val="clear" w:color="auto" w:fill="EFEFEF"/>
                  <w:tcMar>
                    <w:top w:w="77" w:type="dxa"/>
                    <w:left w:w="153" w:type="dxa"/>
                    <w:bottom w:w="77" w:type="dxa"/>
                    <w:right w:w="153" w:type="dxa"/>
                  </w:tcMar>
                  <w:vAlign w:val="center"/>
                  <w:hideMark/>
                </w:tcPr>
                <w:p w:rsidR="009E52CA" w:rsidRDefault="009E52CA">
                  <w:pPr>
                    <w:spacing w:line="384" w:lineRule="atLeast"/>
                    <w:jc w:val="center"/>
                    <w:rPr>
                      <w:rFonts w:ascii="Courier New" w:hAnsi="Courier New" w:cs="Courier New"/>
                      <w:sz w:val="18"/>
                      <w:szCs w:val="18"/>
                    </w:rPr>
                  </w:pPr>
                  <w:r>
                    <w:rPr>
                      <w:rStyle w:val="HTMLCode"/>
                      <w:rFonts w:eastAsiaTheme="minorEastAsia"/>
                    </w:rPr>
                    <w:t>Xor</w:t>
                  </w:r>
                </w:p>
              </w:tc>
              <w:tc>
                <w:tcPr>
                  <w:tcW w:w="0" w:type="auto"/>
                  <w:tcBorders>
                    <w:bottom w:val="single" w:sz="6" w:space="0" w:color="999999"/>
                    <w:right w:val="single" w:sz="6" w:space="0" w:color="999999"/>
                  </w:tcBorders>
                  <w:shd w:val="clear" w:color="auto" w:fill="EFEFEF"/>
                  <w:tcMar>
                    <w:top w:w="77" w:type="dxa"/>
                    <w:left w:w="153" w:type="dxa"/>
                    <w:bottom w:w="77" w:type="dxa"/>
                    <w:right w:w="153" w:type="dxa"/>
                  </w:tcMar>
                  <w:vAlign w:val="center"/>
                  <w:hideMark/>
                </w:tcPr>
                <w:p w:rsidR="009E52CA" w:rsidRDefault="009E52CA">
                  <w:pPr>
                    <w:spacing w:line="384" w:lineRule="atLeast"/>
                    <w:jc w:val="center"/>
                    <w:rPr>
                      <w:rFonts w:ascii="Courier New" w:hAnsi="Courier New" w:cs="Courier New"/>
                      <w:sz w:val="18"/>
                      <w:szCs w:val="18"/>
                    </w:rPr>
                  </w:pPr>
                  <w:r>
                    <w:rPr>
                      <w:rFonts w:ascii="Courier New" w:hAnsi="Courier New" w:cs="Courier New"/>
                      <w:sz w:val="18"/>
                      <w:szCs w:val="18"/>
                    </w:rPr>
                    <w:t>Exclusive disjunction</w:t>
                  </w:r>
                </w:p>
              </w:tc>
            </w:tr>
          </w:tbl>
          <w:p w:rsidR="009E52CA" w:rsidRDefault="009E52CA" w:rsidP="009E52CA">
            <w:pPr>
              <w:pStyle w:val="NormalWeb"/>
              <w:shd w:val="clear" w:color="auto" w:fill="FFFFFF"/>
              <w:spacing w:line="384" w:lineRule="atLeast"/>
              <w:rPr>
                <w:rFonts w:ascii="Georgia" w:hAnsi="Georgia"/>
              </w:rPr>
            </w:pPr>
            <w:r>
              <w:rPr>
                <w:rFonts w:ascii="Georgia" w:hAnsi="Georgia"/>
              </w:rPr>
              <w:t xml:space="preserve">Operators on the same line in the list have the same precedence. </w:t>
            </w:r>
          </w:p>
          <w:p w:rsidR="009E52CA" w:rsidRDefault="009E52CA" w:rsidP="009E52CA">
            <w:pPr>
              <w:pStyle w:val="HTMLPreformatted"/>
              <w:pBdr>
                <w:top w:val="single" w:sz="6" w:space="8" w:color="BDBDBD"/>
                <w:left w:val="single" w:sz="6" w:space="8" w:color="BDBDBD"/>
                <w:bottom w:val="single" w:sz="6" w:space="8" w:color="BDBDBD"/>
                <w:right w:val="single" w:sz="6" w:space="0" w:color="BDBDBD"/>
              </w:pBdr>
              <w:shd w:val="clear" w:color="auto" w:fill="F1F1F1"/>
              <w:rPr>
                <w:color w:val="000000"/>
              </w:rPr>
            </w:pPr>
            <w:r>
              <w:rPr>
                <w:color w:val="000000"/>
              </w:rPr>
              <w:t>Option Strict On</w:t>
            </w:r>
          </w:p>
          <w:p w:rsidR="009E52CA" w:rsidRDefault="009E52CA" w:rsidP="009E52CA">
            <w:pPr>
              <w:pStyle w:val="HTMLPreformatted"/>
              <w:pBdr>
                <w:top w:val="single" w:sz="6" w:space="8" w:color="BDBDBD"/>
                <w:left w:val="single" w:sz="6" w:space="8" w:color="BDBDBD"/>
                <w:bottom w:val="single" w:sz="6" w:space="8" w:color="BDBDBD"/>
                <w:right w:val="single" w:sz="6" w:space="0" w:color="BDBDBD"/>
              </w:pBdr>
              <w:shd w:val="clear" w:color="auto" w:fill="F1F1F1"/>
              <w:rPr>
                <w:color w:val="000000"/>
              </w:rPr>
            </w:pPr>
          </w:p>
          <w:p w:rsidR="009E52CA" w:rsidRDefault="009E52CA" w:rsidP="009E52CA">
            <w:pPr>
              <w:pStyle w:val="HTMLPreformatted"/>
              <w:pBdr>
                <w:top w:val="single" w:sz="6" w:space="8" w:color="BDBDBD"/>
                <w:left w:val="single" w:sz="6" w:space="8" w:color="BDBDBD"/>
                <w:bottom w:val="single" w:sz="6" w:space="8" w:color="BDBDBD"/>
                <w:right w:val="single" w:sz="6" w:space="0" w:color="BDBDBD"/>
              </w:pBdr>
              <w:shd w:val="clear" w:color="auto" w:fill="F1F1F1"/>
              <w:rPr>
                <w:color w:val="000000"/>
              </w:rPr>
            </w:pPr>
            <w:r>
              <w:rPr>
                <w:color w:val="000000"/>
              </w:rPr>
              <w:t>Module Example</w:t>
            </w:r>
          </w:p>
          <w:p w:rsidR="009E52CA" w:rsidRDefault="009E52CA" w:rsidP="009E52CA">
            <w:pPr>
              <w:pStyle w:val="HTMLPreformatted"/>
              <w:pBdr>
                <w:top w:val="single" w:sz="6" w:space="8" w:color="BDBDBD"/>
                <w:left w:val="single" w:sz="6" w:space="8" w:color="BDBDBD"/>
                <w:bottom w:val="single" w:sz="6" w:space="8" w:color="BDBDBD"/>
                <w:right w:val="single" w:sz="6" w:space="0" w:color="BDBDBD"/>
              </w:pBdr>
              <w:shd w:val="clear" w:color="auto" w:fill="F1F1F1"/>
              <w:rPr>
                <w:color w:val="000000"/>
              </w:rPr>
            </w:pPr>
          </w:p>
          <w:p w:rsidR="009E52CA" w:rsidRDefault="009E52CA" w:rsidP="009E52CA">
            <w:pPr>
              <w:pStyle w:val="HTMLPreformatted"/>
              <w:pBdr>
                <w:top w:val="single" w:sz="6" w:space="8" w:color="BDBDBD"/>
                <w:left w:val="single" w:sz="6" w:space="8" w:color="BDBDBD"/>
                <w:bottom w:val="single" w:sz="6" w:space="8" w:color="BDBDBD"/>
                <w:right w:val="single" w:sz="6" w:space="0" w:color="BDBDBD"/>
              </w:pBdr>
              <w:shd w:val="clear" w:color="auto" w:fill="F1F1F1"/>
              <w:rPr>
                <w:color w:val="000000"/>
              </w:rPr>
            </w:pPr>
            <w:r>
              <w:rPr>
                <w:color w:val="000000"/>
              </w:rPr>
              <w:t xml:space="preserve">    Sub Main()</w:t>
            </w:r>
          </w:p>
          <w:p w:rsidR="009E52CA" w:rsidRDefault="009E52CA" w:rsidP="009E52CA">
            <w:pPr>
              <w:pStyle w:val="HTMLPreformatted"/>
              <w:pBdr>
                <w:top w:val="single" w:sz="6" w:space="8" w:color="BDBDBD"/>
                <w:left w:val="single" w:sz="6" w:space="8" w:color="BDBDBD"/>
                <w:bottom w:val="single" w:sz="6" w:space="8" w:color="BDBDBD"/>
                <w:right w:val="single" w:sz="6" w:space="0" w:color="BDBDBD"/>
              </w:pBdr>
              <w:shd w:val="clear" w:color="auto" w:fill="F1F1F1"/>
              <w:rPr>
                <w:color w:val="000000"/>
              </w:rPr>
            </w:pPr>
          </w:p>
          <w:p w:rsidR="009E52CA" w:rsidRDefault="009E52CA" w:rsidP="009E52CA">
            <w:pPr>
              <w:pStyle w:val="HTMLPreformatted"/>
              <w:pBdr>
                <w:top w:val="single" w:sz="6" w:space="8" w:color="BDBDBD"/>
                <w:left w:val="single" w:sz="6" w:space="8" w:color="BDBDBD"/>
                <w:bottom w:val="single" w:sz="6" w:space="8" w:color="BDBDBD"/>
                <w:right w:val="single" w:sz="6" w:space="0" w:color="BDBDBD"/>
              </w:pBdr>
              <w:shd w:val="clear" w:color="auto" w:fill="F1F1F1"/>
              <w:rPr>
                <w:color w:val="000000"/>
              </w:rPr>
            </w:pPr>
            <w:r>
              <w:rPr>
                <w:color w:val="000000"/>
              </w:rPr>
              <w:t xml:space="preserve">        Console.WriteLine(3 + 5 * 5)</w:t>
            </w:r>
          </w:p>
          <w:p w:rsidR="009E52CA" w:rsidRDefault="009E52CA" w:rsidP="009E52CA">
            <w:pPr>
              <w:pStyle w:val="HTMLPreformatted"/>
              <w:pBdr>
                <w:top w:val="single" w:sz="6" w:space="8" w:color="BDBDBD"/>
                <w:left w:val="single" w:sz="6" w:space="8" w:color="BDBDBD"/>
                <w:bottom w:val="single" w:sz="6" w:space="8" w:color="BDBDBD"/>
                <w:right w:val="single" w:sz="6" w:space="0" w:color="BDBDBD"/>
              </w:pBdr>
              <w:shd w:val="clear" w:color="auto" w:fill="F1F1F1"/>
              <w:rPr>
                <w:color w:val="000000"/>
              </w:rPr>
            </w:pPr>
            <w:r>
              <w:rPr>
                <w:color w:val="000000"/>
              </w:rPr>
              <w:t xml:space="preserve">        Console.WriteLine((3 + 5) * 5)</w:t>
            </w:r>
          </w:p>
          <w:p w:rsidR="009E52CA" w:rsidRDefault="009E52CA" w:rsidP="009E52CA">
            <w:pPr>
              <w:pStyle w:val="HTMLPreformatted"/>
              <w:pBdr>
                <w:top w:val="single" w:sz="6" w:space="8" w:color="BDBDBD"/>
                <w:left w:val="single" w:sz="6" w:space="8" w:color="BDBDBD"/>
                <w:bottom w:val="single" w:sz="6" w:space="8" w:color="BDBDBD"/>
                <w:right w:val="single" w:sz="6" w:space="0" w:color="BDBDBD"/>
              </w:pBdr>
              <w:shd w:val="clear" w:color="auto" w:fill="F1F1F1"/>
              <w:rPr>
                <w:color w:val="000000"/>
              </w:rPr>
            </w:pPr>
          </w:p>
          <w:p w:rsidR="009E52CA" w:rsidRDefault="009E52CA" w:rsidP="009E52CA">
            <w:pPr>
              <w:pStyle w:val="HTMLPreformatted"/>
              <w:pBdr>
                <w:top w:val="single" w:sz="6" w:space="8" w:color="BDBDBD"/>
                <w:left w:val="single" w:sz="6" w:space="8" w:color="BDBDBD"/>
                <w:bottom w:val="single" w:sz="6" w:space="8" w:color="BDBDBD"/>
                <w:right w:val="single" w:sz="6" w:space="0" w:color="BDBDBD"/>
              </w:pBdr>
              <w:shd w:val="clear" w:color="auto" w:fill="F1F1F1"/>
              <w:rPr>
                <w:color w:val="000000"/>
              </w:rPr>
            </w:pPr>
            <w:r>
              <w:rPr>
                <w:color w:val="000000"/>
              </w:rPr>
              <w:t xml:space="preserve">        Console.WriteLine(Not True Or True)</w:t>
            </w:r>
          </w:p>
          <w:p w:rsidR="009E52CA" w:rsidRDefault="009E52CA" w:rsidP="009E52CA">
            <w:pPr>
              <w:pStyle w:val="HTMLPreformatted"/>
              <w:pBdr>
                <w:top w:val="single" w:sz="6" w:space="8" w:color="BDBDBD"/>
                <w:left w:val="single" w:sz="6" w:space="8" w:color="BDBDBD"/>
                <w:bottom w:val="single" w:sz="6" w:space="8" w:color="BDBDBD"/>
                <w:right w:val="single" w:sz="6" w:space="0" w:color="BDBDBD"/>
              </w:pBdr>
              <w:shd w:val="clear" w:color="auto" w:fill="F1F1F1"/>
              <w:rPr>
                <w:color w:val="000000"/>
              </w:rPr>
            </w:pPr>
            <w:r>
              <w:rPr>
                <w:color w:val="000000"/>
              </w:rPr>
              <w:t xml:space="preserve">        Console.WriteLine(Not (True Or True))</w:t>
            </w:r>
          </w:p>
          <w:p w:rsidR="009E52CA" w:rsidRDefault="009E52CA" w:rsidP="009E52CA">
            <w:pPr>
              <w:pStyle w:val="HTMLPreformatted"/>
              <w:pBdr>
                <w:top w:val="single" w:sz="6" w:space="8" w:color="BDBDBD"/>
                <w:left w:val="single" w:sz="6" w:space="8" w:color="BDBDBD"/>
                <w:bottom w:val="single" w:sz="6" w:space="8" w:color="BDBDBD"/>
                <w:right w:val="single" w:sz="6" w:space="0" w:color="BDBDBD"/>
              </w:pBdr>
              <w:shd w:val="clear" w:color="auto" w:fill="F1F1F1"/>
              <w:rPr>
                <w:color w:val="000000"/>
              </w:rPr>
            </w:pPr>
          </w:p>
          <w:p w:rsidR="009E52CA" w:rsidRDefault="009E52CA" w:rsidP="009E52CA">
            <w:pPr>
              <w:pStyle w:val="HTMLPreformatted"/>
              <w:pBdr>
                <w:top w:val="single" w:sz="6" w:space="8" w:color="BDBDBD"/>
                <w:left w:val="single" w:sz="6" w:space="8" w:color="BDBDBD"/>
                <w:bottom w:val="single" w:sz="6" w:space="8" w:color="BDBDBD"/>
                <w:right w:val="single" w:sz="6" w:space="0" w:color="BDBDBD"/>
              </w:pBdr>
              <w:shd w:val="clear" w:color="auto" w:fill="F1F1F1"/>
              <w:rPr>
                <w:color w:val="000000"/>
              </w:rPr>
            </w:pPr>
            <w:r>
              <w:rPr>
                <w:color w:val="000000"/>
              </w:rPr>
              <w:t xml:space="preserve">    End Sub</w:t>
            </w:r>
          </w:p>
          <w:p w:rsidR="009E52CA" w:rsidRDefault="009E52CA" w:rsidP="009E52CA">
            <w:pPr>
              <w:pStyle w:val="HTMLPreformatted"/>
              <w:pBdr>
                <w:top w:val="single" w:sz="6" w:space="8" w:color="BDBDBD"/>
                <w:left w:val="single" w:sz="6" w:space="8" w:color="BDBDBD"/>
                <w:bottom w:val="single" w:sz="6" w:space="8" w:color="BDBDBD"/>
                <w:right w:val="single" w:sz="6" w:space="0" w:color="BDBDBD"/>
              </w:pBdr>
              <w:shd w:val="clear" w:color="auto" w:fill="F1F1F1"/>
              <w:rPr>
                <w:color w:val="000000"/>
              </w:rPr>
            </w:pPr>
          </w:p>
          <w:p w:rsidR="009E52CA" w:rsidRDefault="009E52CA" w:rsidP="009E52CA">
            <w:pPr>
              <w:pStyle w:val="HTMLPreformatted"/>
              <w:pBdr>
                <w:top w:val="single" w:sz="6" w:space="8" w:color="BDBDBD"/>
                <w:left w:val="single" w:sz="6" w:space="8" w:color="BDBDBD"/>
                <w:bottom w:val="single" w:sz="6" w:space="8" w:color="BDBDBD"/>
                <w:right w:val="single" w:sz="6" w:space="0" w:color="BDBDBD"/>
              </w:pBdr>
              <w:shd w:val="clear" w:color="auto" w:fill="F1F1F1"/>
              <w:rPr>
                <w:color w:val="000000"/>
              </w:rPr>
            </w:pPr>
            <w:r>
              <w:rPr>
                <w:color w:val="000000"/>
              </w:rPr>
              <w:t>End Module</w:t>
            </w:r>
          </w:p>
          <w:p w:rsidR="009E52CA" w:rsidRDefault="009E52CA" w:rsidP="009E52CA">
            <w:pPr>
              <w:pStyle w:val="NormalWeb"/>
              <w:shd w:val="clear" w:color="auto" w:fill="FFFFFF"/>
              <w:spacing w:line="384" w:lineRule="atLeast"/>
              <w:rPr>
                <w:rFonts w:ascii="Georgia" w:hAnsi="Georgia"/>
              </w:rPr>
            </w:pPr>
            <w:r>
              <w:rPr>
                <w:rFonts w:ascii="Georgia" w:hAnsi="Georgia"/>
              </w:rPr>
              <w:t xml:space="preserve">In this code example, we show some common expressions. The outcome of each expression is dependent on the precedence level. </w:t>
            </w:r>
          </w:p>
          <w:p w:rsidR="009E52CA" w:rsidRDefault="009E52CA" w:rsidP="009E52CA">
            <w:pPr>
              <w:pStyle w:val="HTMLPreformatted"/>
              <w:shd w:val="clear" w:color="auto" w:fill="EDEFF4"/>
            </w:pPr>
            <w:r>
              <w:t>Console.WriteLine(3 + 5 * 5)</w:t>
            </w:r>
          </w:p>
          <w:p w:rsidR="009E52CA" w:rsidRDefault="009E52CA" w:rsidP="009E52CA">
            <w:pPr>
              <w:pStyle w:val="NormalWeb"/>
              <w:shd w:val="clear" w:color="auto" w:fill="FFFFFF"/>
              <w:spacing w:line="384" w:lineRule="atLeast"/>
              <w:rPr>
                <w:rFonts w:ascii="Georgia" w:hAnsi="Georgia"/>
              </w:rPr>
            </w:pPr>
            <w:r>
              <w:rPr>
                <w:rFonts w:ascii="Georgia" w:hAnsi="Georgia"/>
              </w:rPr>
              <w:t xml:space="preserve">This line prints 28. The multiplication operator has a higher precedence than addition. First the product of </w:t>
            </w:r>
            <w:r>
              <w:rPr>
                <w:rStyle w:val="HTMLCode"/>
              </w:rPr>
              <w:t>5*5</w:t>
            </w:r>
            <w:r>
              <w:rPr>
                <w:rFonts w:ascii="Georgia" w:hAnsi="Georgia"/>
              </w:rPr>
              <w:t xml:space="preserve"> is calculated. Then 3 is added. </w:t>
            </w:r>
          </w:p>
          <w:p w:rsidR="009E52CA" w:rsidRDefault="009E52CA" w:rsidP="009E52CA">
            <w:pPr>
              <w:pStyle w:val="HTMLPreformatted"/>
              <w:shd w:val="clear" w:color="auto" w:fill="EDEFF4"/>
            </w:pPr>
            <w:r>
              <w:t>Console.WriteLine(Not True Or True)</w:t>
            </w:r>
          </w:p>
          <w:p w:rsidR="009E52CA" w:rsidRDefault="009E52CA" w:rsidP="009E52CA">
            <w:pPr>
              <w:pStyle w:val="NormalWeb"/>
              <w:shd w:val="clear" w:color="auto" w:fill="FFFFFF"/>
              <w:spacing w:line="384" w:lineRule="atLeast"/>
              <w:rPr>
                <w:rFonts w:ascii="Georgia" w:hAnsi="Georgia"/>
              </w:rPr>
            </w:pPr>
            <w:r>
              <w:rPr>
                <w:rFonts w:ascii="Georgia" w:hAnsi="Georgia"/>
              </w:rPr>
              <w:t xml:space="preserve">In this case, the negation operator has a higher precedence. First, the first True value is negated to False, than the Or operator combines False and True, which gives True in the end. </w:t>
            </w:r>
          </w:p>
          <w:p w:rsidR="009E52CA" w:rsidRDefault="009E52CA" w:rsidP="009E52CA">
            <w:pPr>
              <w:pStyle w:val="HTMLPreformatted"/>
              <w:shd w:val="clear" w:color="auto" w:fill="FFFFFF"/>
              <w:spacing w:line="384" w:lineRule="atLeast"/>
            </w:pPr>
            <w:r>
              <w:t xml:space="preserve">$ ./precedence.exe </w:t>
            </w:r>
          </w:p>
          <w:p w:rsidR="009E52CA" w:rsidRDefault="009E52CA" w:rsidP="009E52CA">
            <w:pPr>
              <w:pStyle w:val="HTMLPreformatted"/>
              <w:shd w:val="clear" w:color="auto" w:fill="FFFFFF"/>
              <w:spacing w:line="384" w:lineRule="atLeast"/>
            </w:pPr>
            <w:r>
              <w:t>28</w:t>
            </w:r>
          </w:p>
          <w:p w:rsidR="009E52CA" w:rsidRDefault="009E52CA" w:rsidP="009E52CA">
            <w:pPr>
              <w:pStyle w:val="HTMLPreformatted"/>
              <w:shd w:val="clear" w:color="auto" w:fill="FFFFFF"/>
              <w:spacing w:line="384" w:lineRule="atLeast"/>
            </w:pPr>
            <w:r>
              <w:t>40</w:t>
            </w:r>
          </w:p>
          <w:p w:rsidR="009E52CA" w:rsidRDefault="009E52CA" w:rsidP="009E52CA">
            <w:pPr>
              <w:pStyle w:val="HTMLPreformatted"/>
              <w:shd w:val="clear" w:color="auto" w:fill="FFFFFF"/>
              <w:spacing w:line="384" w:lineRule="atLeast"/>
            </w:pPr>
            <w:r>
              <w:t>True</w:t>
            </w:r>
          </w:p>
          <w:p w:rsidR="009E52CA" w:rsidRDefault="009E52CA" w:rsidP="009E52CA">
            <w:pPr>
              <w:pStyle w:val="HTMLPreformatted"/>
              <w:shd w:val="clear" w:color="auto" w:fill="FFFFFF"/>
              <w:spacing w:line="384" w:lineRule="atLeast"/>
            </w:pPr>
            <w:r>
              <w:t>False</w:t>
            </w:r>
          </w:p>
          <w:p w:rsidR="009E52CA" w:rsidRDefault="009E52CA" w:rsidP="009E52CA">
            <w:pPr>
              <w:pStyle w:val="Heading2"/>
              <w:shd w:val="clear" w:color="auto" w:fill="FFFFFF"/>
              <w:spacing w:line="384" w:lineRule="atLeast"/>
              <w:rPr>
                <w:rFonts w:ascii="Times New Roman" w:hAnsi="Times New Roman"/>
              </w:rPr>
            </w:pPr>
            <w:r>
              <w:t>Associativity</w:t>
            </w:r>
          </w:p>
          <w:p w:rsidR="009E52CA" w:rsidRDefault="009E52CA" w:rsidP="009E52CA">
            <w:pPr>
              <w:pStyle w:val="NormalWeb"/>
              <w:shd w:val="clear" w:color="auto" w:fill="FFFFFF"/>
              <w:spacing w:line="384" w:lineRule="atLeast"/>
              <w:rPr>
                <w:rFonts w:ascii="Georgia" w:hAnsi="Georgia"/>
              </w:rPr>
            </w:pPr>
            <w:r>
              <w:rPr>
                <w:rFonts w:ascii="Georgia" w:hAnsi="Georgia"/>
              </w:rPr>
              <w:t xml:space="preserve">Sometimes the precedence is not satisfactory to determine the outcome of an expression. There is another rule called </w:t>
            </w:r>
            <w:r>
              <w:rPr>
                <w:rStyle w:val="Emphasis"/>
                <w:rFonts w:ascii="Georgia" w:hAnsi="Georgia"/>
              </w:rPr>
              <w:t>associativity</w:t>
            </w:r>
            <w:r>
              <w:rPr>
                <w:rFonts w:ascii="Georgia" w:hAnsi="Georgia"/>
              </w:rPr>
              <w:t xml:space="preserve">. The associativity of operators determines the order of evaluation of operators with the </w:t>
            </w:r>
            <w:r>
              <w:rPr>
                <w:rStyle w:val="Emphasis"/>
                <w:rFonts w:ascii="Georgia" w:hAnsi="Georgia"/>
              </w:rPr>
              <w:t>same</w:t>
            </w:r>
            <w:r>
              <w:rPr>
                <w:rFonts w:ascii="Georgia" w:hAnsi="Georgia"/>
              </w:rPr>
              <w:t xml:space="preserve"> precedence level. </w:t>
            </w:r>
          </w:p>
          <w:p w:rsidR="009E52CA" w:rsidRDefault="009E52CA" w:rsidP="009E52CA">
            <w:pPr>
              <w:pStyle w:val="HTMLPreformatted"/>
              <w:shd w:val="clear" w:color="auto" w:fill="FFFFFF"/>
              <w:spacing w:line="384" w:lineRule="atLeast"/>
            </w:pPr>
            <w:r>
              <w:t>9 / 3 * 3</w:t>
            </w:r>
          </w:p>
          <w:p w:rsidR="009E52CA" w:rsidRDefault="009E52CA" w:rsidP="009E52CA">
            <w:pPr>
              <w:pStyle w:val="NormalWeb"/>
              <w:shd w:val="clear" w:color="auto" w:fill="FFFFFF"/>
              <w:spacing w:line="384" w:lineRule="atLeast"/>
              <w:rPr>
                <w:rFonts w:ascii="Georgia" w:hAnsi="Georgia"/>
              </w:rPr>
            </w:pPr>
            <w:r>
              <w:rPr>
                <w:rFonts w:ascii="Georgia" w:hAnsi="Georgia"/>
              </w:rPr>
              <w:t xml:space="preserve">What is the outcome of this expression? 9 or 1? The multiplication, deletion and the modulo operator are left to right associated. So the expression is evaluated this way: </w:t>
            </w:r>
            <w:r>
              <w:rPr>
                <w:rStyle w:val="HTMLCode"/>
              </w:rPr>
              <w:t>(9 / 3) * 3</w:t>
            </w:r>
            <w:r>
              <w:rPr>
                <w:rFonts w:ascii="Georgia" w:hAnsi="Georgia"/>
              </w:rPr>
              <w:t xml:space="preserve"> and the result is 9. </w:t>
            </w:r>
          </w:p>
          <w:p w:rsidR="009E52CA" w:rsidRDefault="009E52CA" w:rsidP="009E52CA">
            <w:pPr>
              <w:pStyle w:val="NormalWeb"/>
              <w:shd w:val="clear" w:color="auto" w:fill="FFFFFF"/>
              <w:spacing w:line="384" w:lineRule="atLeast"/>
              <w:rPr>
                <w:rFonts w:ascii="Georgia" w:hAnsi="Georgia"/>
              </w:rPr>
            </w:pPr>
            <w:r>
              <w:rPr>
                <w:rFonts w:ascii="Georgia" w:hAnsi="Georgia"/>
              </w:rPr>
              <w:t xml:space="preserve">Arithmetic, boolean, relational and bitwise operators are all left o right associated. </w:t>
            </w:r>
          </w:p>
          <w:p w:rsidR="009E52CA" w:rsidRDefault="009E52CA" w:rsidP="009E52CA">
            <w:pPr>
              <w:pStyle w:val="NormalWeb"/>
              <w:shd w:val="clear" w:color="auto" w:fill="FFFFFF"/>
              <w:spacing w:line="384" w:lineRule="atLeast"/>
              <w:rPr>
                <w:rFonts w:ascii="Georgia" w:hAnsi="Georgia"/>
              </w:rPr>
            </w:pPr>
            <w:r>
              <w:rPr>
                <w:rFonts w:ascii="Georgia" w:hAnsi="Georgia"/>
              </w:rPr>
              <w:t xml:space="preserve">On the other hand, the assignment operator is right associated. </w:t>
            </w:r>
          </w:p>
          <w:p w:rsidR="009E52CA" w:rsidRDefault="009E52CA" w:rsidP="009E52CA">
            <w:pPr>
              <w:pStyle w:val="HTMLPreformatted"/>
              <w:pBdr>
                <w:top w:val="single" w:sz="6" w:space="8" w:color="BDBDBD"/>
                <w:left w:val="single" w:sz="6" w:space="8" w:color="BDBDBD"/>
                <w:bottom w:val="single" w:sz="6" w:space="8" w:color="BDBDBD"/>
                <w:right w:val="single" w:sz="6" w:space="0" w:color="BDBDBD"/>
              </w:pBdr>
              <w:shd w:val="clear" w:color="auto" w:fill="F1F1F1"/>
              <w:rPr>
                <w:color w:val="000000"/>
              </w:rPr>
            </w:pPr>
            <w:r>
              <w:rPr>
                <w:color w:val="000000"/>
              </w:rPr>
              <w:t>a = b = c = d = 0</w:t>
            </w:r>
          </w:p>
          <w:p w:rsidR="009E52CA" w:rsidRDefault="009E52CA" w:rsidP="009E52CA">
            <w:pPr>
              <w:pStyle w:val="HTMLPreformatted"/>
              <w:pBdr>
                <w:top w:val="single" w:sz="6" w:space="8" w:color="BDBDBD"/>
                <w:left w:val="single" w:sz="6" w:space="8" w:color="BDBDBD"/>
                <w:bottom w:val="single" w:sz="6" w:space="8" w:color="BDBDBD"/>
                <w:right w:val="single" w:sz="6" w:space="0" w:color="BDBDBD"/>
              </w:pBdr>
              <w:shd w:val="clear" w:color="auto" w:fill="F1F1F1"/>
              <w:rPr>
                <w:color w:val="000000"/>
              </w:rPr>
            </w:pPr>
            <w:r>
              <w:rPr>
                <w:color w:val="000000"/>
              </w:rPr>
              <w:t xml:space="preserve">Console.WriteLine("{0} {1} {2} {3}", a, b, c, d) ' Prints 0 0 0 0 </w:t>
            </w:r>
          </w:p>
          <w:p w:rsidR="009E52CA" w:rsidRDefault="009E52CA" w:rsidP="009E52CA">
            <w:pPr>
              <w:pStyle w:val="NormalWeb"/>
              <w:shd w:val="clear" w:color="auto" w:fill="FFFFFF"/>
              <w:spacing w:line="384" w:lineRule="atLeast"/>
              <w:rPr>
                <w:rFonts w:ascii="Georgia" w:hAnsi="Georgia"/>
              </w:rPr>
            </w:pPr>
            <w:r>
              <w:rPr>
                <w:rFonts w:ascii="Georgia" w:hAnsi="Georgia"/>
              </w:rPr>
              <w:t xml:space="preserve">If the association was left to right, the previous expression would not be possible. </w:t>
            </w:r>
          </w:p>
          <w:p w:rsidR="009E52CA" w:rsidRDefault="009E52CA" w:rsidP="009E52CA">
            <w:pPr>
              <w:pStyle w:val="NormalWeb"/>
              <w:shd w:val="clear" w:color="auto" w:fill="FFFFFF"/>
              <w:spacing w:line="384" w:lineRule="atLeast"/>
              <w:rPr>
                <w:rFonts w:ascii="Georgia" w:hAnsi="Georgia"/>
              </w:rPr>
            </w:pPr>
            <w:r>
              <w:rPr>
                <w:rFonts w:ascii="Georgia" w:hAnsi="Georgia"/>
              </w:rPr>
              <w:t xml:space="preserve">The compound assignment operators are right to left associated. </w:t>
            </w:r>
          </w:p>
          <w:p w:rsidR="009E52CA" w:rsidRDefault="009E52CA" w:rsidP="009E52CA">
            <w:pPr>
              <w:pStyle w:val="HTMLPreformatted"/>
              <w:pBdr>
                <w:top w:val="single" w:sz="6" w:space="8" w:color="BDBDBD"/>
                <w:left w:val="single" w:sz="6" w:space="8" w:color="BDBDBD"/>
                <w:bottom w:val="single" w:sz="6" w:space="8" w:color="BDBDBD"/>
                <w:right w:val="single" w:sz="6" w:space="0" w:color="BDBDBD"/>
              </w:pBdr>
              <w:shd w:val="clear" w:color="auto" w:fill="F1F1F1"/>
              <w:rPr>
                <w:color w:val="000000"/>
              </w:rPr>
            </w:pPr>
            <w:r>
              <w:rPr>
                <w:color w:val="000000"/>
              </w:rPr>
              <w:t>j = 0</w:t>
            </w:r>
          </w:p>
          <w:p w:rsidR="009E52CA" w:rsidRDefault="009E52CA" w:rsidP="009E52CA">
            <w:pPr>
              <w:pStyle w:val="HTMLPreformatted"/>
              <w:pBdr>
                <w:top w:val="single" w:sz="6" w:space="8" w:color="BDBDBD"/>
                <w:left w:val="single" w:sz="6" w:space="8" w:color="BDBDBD"/>
                <w:bottom w:val="single" w:sz="6" w:space="8" w:color="BDBDBD"/>
                <w:right w:val="single" w:sz="6" w:space="0" w:color="BDBDBD"/>
              </w:pBdr>
              <w:shd w:val="clear" w:color="auto" w:fill="F1F1F1"/>
              <w:rPr>
                <w:color w:val="000000"/>
              </w:rPr>
            </w:pPr>
            <w:r>
              <w:rPr>
                <w:color w:val="000000"/>
              </w:rPr>
              <w:t>j *= 3 + 1</w:t>
            </w:r>
          </w:p>
          <w:p w:rsidR="009E52CA" w:rsidRDefault="009E52CA" w:rsidP="009E52CA">
            <w:pPr>
              <w:pStyle w:val="HTMLPreformatted"/>
              <w:pBdr>
                <w:top w:val="single" w:sz="6" w:space="8" w:color="BDBDBD"/>
                <w:left w:val="single" w:sz="6" w:space="8" w:color="BDBDBD"/>
                <w:bottom w:val="single" w:sz="6" w:space="8" w:color="BDBDBD"/>
                <w:right w:val="single" w:sz="6" w:space="0" w:color="BDBDBD"/>
              </w:pBdr>
              <w:shd w:val="clear" w:color="auto" w:fill="F1F1F1"/>
              <w:rPr>
                <w:color w:val="000000"/>
              </w:rPr>
            </w:pPr>
            <w:r>
              <w:rPr>
                <w:color w:val="000000"/>
              </w:rPr>
              <w:t xml:space="preserve">Console.WriteLine(j)  </w:t>
            </w:r>
          </w:p>
          <w:p w:rsidR="009E52CA" w:rsidRDefault="009E52CA" w:rsidP="009E52CA">
            <w:pPr>
              <w:pStyle w:val="NormalWeb"/>
              <w:shd w:val="clear" w:color="auto" w:fill="FFFFFF"/>
              <w:spacing w:line="384" w:lineRule="atLeast"/>
              <w:rPr>
                <w:rFonts w:ascii="Georgia" w:hAnsi="Georgia"/>
              </w:rPr>
            </w:pPr>
            <w:r>
              <w:rPr>
                <w:rFonts w:ascii="Georgia" w:hAnsi="Georgia"/>
              </w:rPr>
              <w:t xml:space="preserve">You might expect the result to be 1. But the actual result is 0. Because of the associativity. The expression on the right is evaluated first and than the compound assignment operator is applied. </w:t>
            </w:r>
          </w:p>
          <w:p w:rsidR="009E52CA" w:rsidRDefault="009E52CA" w:rsidP="009E52CA">
            <w:pPr>
              <w:pStyle w:val="Heading2"/>
              <w:shd w:val="clear" w:color="auto" w:fill="FFFFFF"/>
              <w:spacing w:line="384" w:lineRule="atLeast"/>
              <w:rPr>
                <w:rFonts w:ascii="Times New Roman" w:hAnsi="Times New Roman"/>
              </w:rPr>
            </w:pPr>
            <w:r>
              <w:t>AddressOf operator</w:t>
            </w:r>
          </w:p>
          <w:p w:rsidR="009E52CA" w:rsidRDefault="009E52CA" w:rsidP="009E52CA">
            <w:pPr>
              <w:pStyle w:val="NormalWeb"/>
              <w:shd w:val="clear" w:color="auto" w:fill="FFFFFF"/>
              <w:spacing w:line="384" w:lineRule="atLeast"/>
              <w:rPr>
                <w:rFonts w:ascii="Georgia" w:hAnsi="Georgia"/>
              </w:rPr>
            </w:pPr>
            <w:r>
              <w:rPr>
                <w:rFonts w:ascii="Georgia" w:hAnsi="Georgia"/>
              </w:rPr>
              <w:t xml:space="preserve">The </w:t>
            </w:r>
            <w:r>
              <w:rPr>
                <w:rStyle w:val="HTMLCode"/>
              </w:rPr>
              <w:t>AddressOf</w:t>
            </w:r>
            <w:r>
              <w:rPr>
                <w:rFonts w:ascii="Georgia" w:hAnsi="Georgia"/>
              </w:rPr>
              <w:t xml:space="preserve"> operator creates a function delegate that points to another function. Delegates are type safe function pointers, they are used to call methods of other objects. </w:t>
            </w:r>
          </w:p>
          <w:p w:rsidR="009E52CA" w:rsidRDefault="009E52CA" w:rsidP="009E52CA">
            <w:pPr>
              <w:pStyle w:val="HTMLPreformatted"/>
              <w:pBdr>
                <w:top w:val="single" w:sz="6" w:space="8" w:color="BDBDBD"/>
                <w:left w:val="single" w:sz="6" w:space="8" w:color="BDBDBD"/>
                <w:bottom w:val="single" w:sz="6" w:space="8" w:color="BDBDBD"/>
                <w:right w:val="single" w:sz="6" w:space="0" w:color="BDBDBD"/>
              </w:pBdr>
              <w:shd w:val="clear" w:color="auto" w:fill="F1F1F1"/>
              <w:rPr>
                <w:color w:val="000000"/>
              </w:rPr>
            </w:pPr>
            <w:r>
              <w:rPr>
                <w:color w:val="000000"/>
              </w:rPr>
              <w:t>Option Strict On</w:t>
            </w:r>
          </w:p>
          <w:p w:rsidR="009E52CA" w:rsidRDefault="009E52CA" w:rsidP="009E52CA">
            <w:pPr>
              <w:pStyle w:val="HTMLPreformatted"/>
              <w:pBdr>
                <w:top w:val="single" w:sz="6" w:space="8" w:color="BDBDBD"/>
                <w:left w:val="single" w:sz="6" w:space="8" w:color="BDBDBD"/>
                <w:bottom w:val="single" w:sz="6" w:space="8" w:color="BDBDBD"/>
                <w:right w:val="single" w:sz="6" w:space="0" w:color="BDBDBD"/>
              </w:pBdr>
              <w:shd w:val="clear" w:color="auto" w:fill="F1F1F1"/>
              <w:rPr>
                <w:color w:val="000000"/>
              </w:rPr>
            </w:pPr>
          </w:p>
          <w:p w:rsidR="009E52CA" w:rsidRDefault="009E52CA" w:rsidP="009E52CA">
            <w:pPr>
              <w:pStyle w:val="HTMLPreformatted"/>
              <w:pBdr>
                <w:top w:val="single" w:sz="6" w:space="8" w:color="BDBDBD"/>
                <w:left w:val="single" w:sz="6" w:space="8" w:color="BDBDBD"/>
                <w:bottom w:val="single" w:sz="6" w:space="8" w:color="BDBDBD"/>
                <w:right w:val="single" w:sz="6" w:space="0" w:color="BDBDBD"/>
              </w:pBdr>
              <w:shd w:val="clear" w:color="auto" w:fill="F1F1F1"/>
              <w:rPr>
                <w:color w:val="000000"/>
              </w:rPr>
            </w:pPr>
          </w:p>
          <w:p w:rsidR="009E52CA" w:rsidRDefault="009E52CA" w:rsidP="009E52CA">
            <w:pPr>
              <w:pStyle w:val="HTMLPreformatted"/>
              <w:pBdr>
                <w:top w:val="single" w:sz="6" w:space="8" w:color="BDBDBD"/>
                <w:left w:val="single" w:sz="6" w:space="8" w:color="BDBDBD"/>
                <w:bottom w:val="single" w:sz="6" w:space="8" w:color="BDBDBD"/>
                <w:right w:val="single" w:sz="6" w:space="0" w:color="BDBDBD"/>
              </w:pBdr>
              <w:shd w:val="clear" w:color="auto" w:fill="F1F1F1"/>
              <w:rPr>
                <w:color w:val="000000"/>
              </w:rPr>
            </w:pPr>
            <w:r>
              <w:rPr>
                <w:color w:val="000000"/>
              </w:rPr>
              <w:t>Module Example</w:t>
            </w:r>
          </w:p>
          <w:p w:rsidR="009E52CA" w:rsidRDefault="009E52CA" w:rsidP="009E52CA">
            <w:pPr>
              <w:pStyle w:val="HTMLPreformatted"/>
              <w:pBdr>
                <w:top w:val="single" w:sz="6" w:space="8" w:color="BDBDBD"/>
                <w:left w:val="single" w:sz="6" w:space="8" w:color="BDBDBD"/>
                <w:bottom w:val="single" w:sz="6" w:space="8" w:color="BDBDBD"/>
                <w:right w:val="single" w:sz="6" w:space="0" w:color="BDBDBD"/>
              </w:pBdr>
              <w:shd w:val="clear" w:color="auto" w:fill="F1F1F1"/>
              <w:rPr>
                <w:color w:val="000000"/>
              </w:rPr>
            </w:pPr>
          </w:p>
          <w:p w:rsidR="009E52CA" w:rsidRDefault="009E52CA" w:rsidP="009E52CA">
            <w:pPr>
              <w:pStyle w:val="HTMLPreformatted"/>
              <w:pBdr>
                <w:top w:val="single" w:sz="6" w:space="8" w:color="BDBDBD"/>
                <w:left w:val="single" w:sz="6" w:space="8" w:color="BDBDBD"/>
                <w:bottom w:val="single" w:sz="6" w:space="8" w:color="BDBDBD"/>
                <w:right w:val="single" w:sz="6" w:space="0" w:color="BDBDBD"/>
              </w:pBdr>
              <w:shd w:val="clear" w:color="auto" w:fill="F1F1F1"/>
              <w:rPr>
                <w:color w:val="000000"/>
              </w:rPr>
            </w:pPr>
            <w:r>
              <w:rPr>
                <w:color w:val="000000"/>
              </w:rPr>
              <w:t xml:space="preserve">    Delegate Sub Display</w:t>
            </w:r>
          </w:p>
          <w:p w:rsidR="009E52CA" w:rsidRDefault="009E52CA" w:rsidP="009E52CA">
            <w:pPr>
              <w:pStyle w:val="HTMLPreformatted"/>
              <w:pBdr>
                <w:top w:val="single" w:sz="6" w:space="8" w:color="BDBDBD"/>
                <w:left w:val="single" w:sz="6" w:space="8" w:color="BDBDBD"/>
                <w:bottom w:val="single" w:sz="6" w:space="8" w:color="BDBDBD"/>
                <w:right w:val="single" w:sz="6" w:space="0" w:color="BDBDBD"/>
              </w:pBdr>
              <w:shd w:val="clear" w:color="auto" w:fill="F1F1F1"/>
              <w:rPr>
                <w:color w:val="000000"/>
              </w:rPr>
            </w:pPr>
          </w:p>
          <w:p w:rsidR="009E52CA" w:rsidRDefault="009E52CA" w:rsidP="009E52CA">
            <w:pPr>
              <w:pStyle w:val="HTMLPreformatted"/>
              <w:pBdr>
                <w:top w:val="single" w:sz="6" w:space="8" w:color="BDBDBD"/>
                <w:left w:val="single" w:sz="6" w:space="8" w:color="BDBDBD"/>
                <w:bottom w:val="single" w:sz="6" w:space="8" w:color="BDBDBD"/>
                <w:right w:val="single" w:sz="6" w:space="0" w:color="BDBDBD"/>
              </w:pBdr>
              <w:shd w:val="clear" w:color="auto" w:fill="F1F1F1"/>
              <w:rPr>
                <w:color w:val="000000"/>
              </w:rPr>
            </w:pPr>
            <w:r>
              <w:rPr>
                <w:color w:val="000000"/>
              </w:rPr>
              <w:t xml:space="preserve">    Dim msg As New Display(AddressOf Message1)</w:t>
            </w:r>
          </w:p>
          <w:p w:rsidR="009E52CA" w:rsidRDefault="009E52CA" w:rsidP="009E52CA">
            <w:pPr>
              <w:pStyle w:val="HTMLPreformatted"/>
              <w:pBdr>
                <w:top w:val="single" w:sz="6" w:space="8" w:color="BDBDBD"/>
                <w:left w:val="single" w:sz="6" w:space="8" w:color="BDBDBD"/>
                <w:bottom w:val="single" w:sz="6" w:space="8" w:color="BDBDBD"/>
                <w:right w:val="single" w:sz="6" w:space="0" w:color="BDBDBD"/>
              </w:pBdr>
              <w:shd w:val="clear" w:color="auto" w:fill="F1F1F1"/>
              <w:rPr>
                <w:color w:val="000000"/>
              </w:rPr>
            </w:pPr>
          </w:p>
          <w:p w:rsidR="009E52CA" w:rsidRDefault="009E52CA" w:rsidP="009E52CA">
            <w:pPr>
              <w:pStyle w:val="HTMLPreformatted"/>
              <w:pBdr>
                <w:top w:val="single" w:sz="6" w:space="8" w:color="BDBDBD"/>
                <w:left w:val="single" w:sz="6" w:space="8" w:color="BDBDBD"/>
                <w:bottom w:val="single" w:sz="6" w:space="8" w:color="BDBDBD"/>
                <w:right w:val="single" w:sz="6" w:space="0" w:color="BDBDBD"/>
              </w:pBdr>
              <w:shd w:val="clear" w:color="auto" w:fill="F1F1F1"/>
              <w:rPr>
                <w:color w:val="000000"/>
              </w:rPr>
            </w:pPr>
            <w:r>
              <w:rPr>
                <w:color w:val="000000"/>
              </w:rPr>
              <w:t xml:space="preserve">    Sub Main()</w:t>
            </w:r>
          </w:p>
          <w:p w:rsidR="009E52CA" w:rsidRDefault="009E52CA" w:rsidP="009E52CA">
            <w:pPr>
              <w:pStyle w:val="HTMLPreformatted"/>
              <w:pBdr>
                <w:top w:val="single" w:sz="6" w:space="8" w:color="BDBDBD"/>
                <w:left w:val="single" w:sz="6" w:space="8" w:color="BDBDBD"/>
                <w:bottom w:val="single" w:sz="6" w:space="8" w:color="BDBDBD"/>
                <w:right w:val="single" w:sz="6" w:space="0" w:color="BDBDBD"/>
              </w:pBdr>
              <w:shd w:val="clear" w:color="auto" w:fill="F1F1F1"/>
              <w:rPr>
                <w:color w:val="000000"/>
              </w:rPr>
            </w:pPr>
          </w:p>
          <w:p w:rsidR="009E52CA" w:rsidRDefault="009E52CA" w:rsidP="009E52CA">
            <w:pPr>
              <w:pStyle w:val="HTMLPreformatted"/>
              <w:pBdr>
                <w:top w:val="single" w:sz="6" w:space="8" w:color="BDBDBD"/>
                <w:left w:val="single" w:sz="6" w:space="8" w:color="BDBDBD"/>
                <w:bottom w:val="single" w:sz="6" w:space="8" w:color="BDBDBD"/>
                <w:right w:val="single" w:sz="6" w:space="0" w:color="BDBDBD"/>
              </w:pBdr>
              <w:shd w:val="clear" w:color="auto" w:fill="F1F1F1"/>
              <w:rPr>
                <w:color w:val="000000"/>
              </w:rPr>
            </w:pPr>
            <w:r>
              <w:rPr>
                <w:color w:val="000000"/>
              </w:rPr>
              <w:t xml:space="preserve">        msg.Invoke()</w:t>
            </w:r>
          </w:p>
          <w:p w:rsidR="009E52CA" w:rsidRDefault="009E52CA" w:rsidP="009E52CA">
            <w:pPr>
              <w:pStyle w:val="HTMLPreformatted"/>
              <w:pBdr>
                <w:top w:val="single" w:sz="6" w:space="8" w:color="BDBDBD"/>
                <w:left w:val="single" w:sz="6" w:space="8" w:color="BDBDBD"/>
                <w:bottom w:val="single" w:sz="6" w:space="8" w:color="BDBDBD"/>
                <w:right w:val="single" w:sz="6" w:space="0" w:color="BDBDBD"/>
              </w:pBdr>
              <w:shd w:val="clear" w:color="auto" w:fill="F1F1F1"/>
              <w:rPr>
                <w:color w:val="000000"/>
              </w:rPr>
            </w:pPr>
            <w:r>
              <w:rPr>
                <w:color w:val="000000"/>
              </w:rPr>
              <w:t xml:space="preserve">        msg = New Display(AddressOf Message2)</w:t>
            </w:r>
          </w:p>
          <w:p w:rsidR="009E52CA" w:rsidRDefault="009E52CA" w:rsidP="009E52CA">
            <w:pPr>
              <w:pStyle w:val="HTMLPreformatted"/>
              <w:pBdr>
                <w:top w:val="single" w:sz="6" w:space="8" w:color="BDBDBD"/>
                <w:left w:val="single" w:sz="6" w:space="8" w:color="BDBDBD"/>
                <w:bottom w:val="single" w:sz="6" w:space="8" w:color="BDBDBD"/>
                <w:right w:val="single" w:sz="6" w:space="0" w:color="BDBDBD"/>
              </w:pBdr>
              <w:shd w:val="clear" w:color="auto" w:fill="F1F1F1"/>
              <w:rPr>
                <w:color w:val="000000"/>
              </w:rPr>
            </w:pPr>
            <w:r>
              <w:rPr>
                <w:color w:val="000000"/>
              </w:rPr>
              <w:t xml:space="preserve">        msg.Invoke()</w:t>
            </w:r>
          </w:p>
          <w:p w:rsidR="009E52CA" w:rsidRDefault="009E52CA" w:rsidP="009E52CA">
            <w:pPr>
              <w:pStyle w:val="HTMLPreformatted"/>
              <w:pBdr>
                <w:top w:val="single" w:sz="6" w:space="8" w:color="BDBDBD"/>
                <w:left w:val="single" w:sz="6" w:space="8" w:color="BDBDBD"/>
                <w:bottom w:val="single" w:sz="6" w:space="8" w:color="BDBDBD"/>
                <w:right w:val="single" w:sz="6" w:space="0" w:color="BDBDBD"/>
              </w:pBdr>
              <w:shd w:val="clear" w:color="auto" w:fill="F1F1F1"/>
              <w:rPr>
                <w:color w:val="000000"/>
              </w:rPr>
            </w:pPr>
          </w:p>
          <w:p w:rsidR="009E52CA" w:rsidRDefault="009E52CA" w:rsidP="009E52CA">
            <w:pPr>
              <w:pStyle w:val="HTMLPreformatted"/>
              <w:pBdr>
                <w:top w:val="single" w:sz="6" w:space="8" w:color="BDBDBD"/>
                <w:left w:val="single" w:sz="6" w:space="8" w:color="BDBDBD"/>
                <w:bottom w:val="single" w:sz="6" w:space="8" w:color="BDBDBD"/>
                <w:right w:val="single" w:sz="6" w:space="0" w:color="BDBDBD"/>
              </w:pBdr>
              <w:shd w:val="clear" w:color="auto" w:fill="F1F1F1"/>
              <w:rPr>
                <w:color w:val="000000"/>
              </w:rPr>
            </w:pPr>
            <w:r>
              <w:rPr>
                <w:color w:val="000000"/>
              </w:rPr>
              <w:t xml:space="preserve">    End Sub</w:t>
            </w:r>
          </w:p>
          <w:p w:rsidR="009E52CA" w:rsidRDefault="009E52CA" w:rsidP="009E52CA">
            <w:pPr>
              <w:pStyle w:val="HTMLPreformatted"/>
              <w:pBdr>
                <w:top w:val="single" w:sz="6" w:space="8" w:color="BDBDBD"/>
                <w:left w:val="single" w:sz="6" w:space="8" w:color="BDBDBD"/>
                <w:bottom w:val="single" w:sz="6" w:space="8" w:color="BDBDBD"/>
                <w:right w:val="single" w:sz="6" w:space="0" w:color="BDBDBD"/>
              </w:pBdr>
              <w:shd w:val="clear" w:color="auto" w:fill="F1F1F1"/>
              <w:rPr>
                <w:color w:val="000000"/>
              </w:rPr>
            </w:pPr>
          </w:p>
          <w:p w:rsidR="009E52CA" w:rsidRDefault="009E52CA" w:rsidP="009E52CA">
            <w:pPr>
              <w:pStyle w:val="HTMLPreformatted"/>
              <w:pBdr>
                <w:top w:val="single" w:sz="6" w:space="8" w:color="BDBDBD"/>
                <w:left w:val="single" w:sz="6" w:space="8" w:color="BDBDBD"/>
                <w:bottom w:val="single" w:sz="6" w:space="8" w:color="BDBDBD"/>
                <w:right w:val="single" w:sz="6" w:space="0" w:color="BDBDBD"/>
              </w:pBdr>
              <w:shd w:val="clear" w:color="auto" w:fill="F1F1F1"/>
              <w:rPr>
                <w:color w:val="000000"/>
              </w:rPr>
            </w:pPr>
            <w:r>
              <w:rPr>
                <w:color w:val="000000"/>
              </w:rPr>
              <w:t xml:space="preserve">    Sub Message1()</w:t>
            </w:r>
          </w:p>
          <w:p w:rsidR="009E52CA" w:rsidRDefault="009E52CA" w:rsidP="009E52CA">
            <w:pPr>
              <w:pStyle w:val="HTMLPreformatted"/>
              <w:pBdr>
                <w:top w:val="single" w:sz="6" w:space="8" w:color="BDBDBD"/>
                <w:left w:val="single" w:sz="6" w:space="8" w:color="BDBDBD"/>
                <w:bottom w:val="single" w:sz="6" w:space="8" w:color="BDBDBD"/>
                <w:right w:val="single" w:sz="6" w:space="0" w:color="BDBDBD"/>
              </w:pBdr>
              <w:shd w:val="clear" w:color="auto" w:fill="F1F1F1"/>
              <w:rPr>
                <w:color w:val="000000"/>
              </w:rPr>
            </w:pPr>
            <w:r>
              <w:rPr>
                <w:color w:val="000000"/>
              </w:rPr>
              <w:t xml:space="preserve">        Console.WriteLine("This is message 1")</w:t>
            </w:r>
          </w:p>
          <w:p w:rsidR="009E52CA" w:rsidRDefault="009E52CA" w:rsidP="009E52CA">
            <w:pPr>
              <w:pStyle w:val="HTMLPreformatted"/>
              <w:pBdr>
                <w:top w:val="single" w:sz="6" w:space="8" w:color="BDBDBD"/>
                <w:left w:val="single" w:sz="6" w:space="8" w:color="BDBDBD"/>
                <w:bottom w:val="single" w:sz="6" w:space="8" w:color="BDBDBD"/>
                <w:right w:val="single" w:sz="6" w:space="0" w:color="BDBDBD"/>
              </w:pBdr>
              <w:shd w:val="clear" w:color="auto" w:fill="F1F1F1"/>
              <w:rPr>
                <w:color w:val="000000"/>
              </w:rPr>
            </w:pPr>
            <w:r>
              <w:rPr>
                <w:color w:val="000000"/>
              </w:rPr>
              <w:t xml:space="preserve">    End Sub</w:t>
            </w:r>
          </w:p>
          <w:p w:rsidR="009E52CA" w:rsidRDefault="009E52CA" w:rsidP="009E52CA">
            <w:pPr>
              <w:pStyle w:val="HTMLPreformatted"/>
              <w:pBdr>
                <w:top w:val="single" w:sz="6" w:space="8" w:color="BDBDBD"/>
                <w:left w:val="single" w:sz="6" w:space="8" w:color="BDBDBD"/>
                <w:bottom w:val="single" w:sz="6" w:space="8" w:color="BDBDBD"/>
                <w:right w:val="single" w:sz="6" w:space="0" w:color="BDBDBD"/>
              </w:pBdr>
              <w:shd w:val="clear" w:color="auto" w:fill="F1F1F1"/>
              <w:rPr>
                <w:color w:val="000000"/>
              </w:rPr>
            </w:pPr>
          </w:p>
          <w:p w:rsidR="009E52CA" w:rsidRDefault="009E52CA" w:rsidP="009E52CA">
            <w:pPr>
              <w:pStyle w:val="HTMLPreformatted"/>
              <w:pBdr>
                <w:top w:val="single" w:sz="6" w:space="8" w:color="BDBDBD"/>
                <w:left w:val="single" w:sz="6" w:space="8" w:color="BDBDBD"/>
                <w:bottom w:val="single" w:sz="6" w:space="8" w:color="BDBDBD"/>
                <w:right w:val="single" w:sz="6" w:space="0" w:color="BDBDBD"/>
              </w:pBdr>
              <w:shd w:val="clear" w:color="auto" w:fill="F1F1F1"/>
              <w:rPr>
                <w:color w:val="000000"/>
              </w:rPr>
            </w:pPr>
            <w:r>
              <w:rPr>
                <w:color w:val="000000"/>
              </w:rPr>
              <w:t xml:space="preserve">    Sub Message2()</w:t>
            </w:r>
          </w:p>
          <w:p w:rsidR="009E52CA" w:rsidRDefault="009E52CA" w:rsidP="009E52CA">
            <w:pPr>
              <w:pStyle w:val="HTMLPreformatted"/>
              <w:pBdr>
                <w:top w:val="single" w:sz="6" w:space="8" w:color="BDBDBD"/>
                <w:left w:val="single" w:sz="6" w:space="8" w:color="BDBDBD"/>
                <w:bottom w:val="single" w:sz="6" w:space="8" w:color="BDBDBD"/>
                <w:right w:val="single" w:sz="6" w:space="0" w:color="BDBDBD"/>
              </w:pBdr>
              <w:shd w:val="clear" w:color="auto" w:fill="F1F1F1"/>
              <w:rPr>
                <w:color w:val="000000"/>
              </w:rPr>
            </w:pPr>
            <w:r>
              <w:rPr>
                <w:color w:val="000000"/>
              </w:rPr>
              <w:t xml:space="preserve">        Console.WriteLine("This is message 2")</w:t>
            </w:r>
          </w:p>
          <w:p w:rsidR="009E52CA" w:rsidRDefault="009E52CA" w:rsidP="009E52CA">
            <w:pPr>
              <w:pStyle w:val="HTMLPreformatted"/>
              <w:pBdr>
                <w:top w:val="single" w:sz="6" w:space="8" w:color="BDBDBD"/>
                <w:left w:val="single" w:sz="6" w:space="8" w:color="BDBDBD"/>
                <w:bottom w:val="single" w:sz="6" w:space="8" w:color="BDBDBD"/>
                <w:right w:val="single" w:sz="6" w:space="0" w:color="BDBDBD"/>
              </w:pBdr>
              <w:shd w:val="clear" w:color="auto" w:fill="F1F1F1"/>
              <w:rPr>
                <w:color w:val="000000"/>
              </w:rPr>
            </w:pPr>
            <w:r>
              <w:rPr>
                <w:color w:val="000000"/>
              </w:rPr>
              <w:t xml:space="preserve">    End Sub</w:t>
            </w:r>
          </w:p>
          <w:p w:rsidR="009E52CA" w:rsidRDefault="009E52CA" w:rsidP="009E52CA">
            <w:pPr>
              <w:pStyle w:val="HTMLPreformatted"/>
              <w:pBdr>
                <w:top w:val="single" w:sz="6" w:space="8" w:color="BDBDBD"/>
                <w:left w:val="single" w:sz="6" w:space="8" w:color="BDBDBD"/>
                <w:bottom w:val="single" w:sz="6" w:space="8" w:color="BDBDBD"/>
                <w:right w:val="single" w:sz="6" w:space="0" w:color="BDBDBD"/>
              </w:pBdr>
              <w:shd w:val="clear" w:color="auto" w:fill="F1F1F1"/>
              <w:rPr>
                <w:color w:val="000000"/>
              </w:rPr>
            </w:pPr>
          </w:p>
          <w:p w:rsidR="009E52CA" w:rsidRDefault="009E52CA" w:rsidP="009E52CA">
            <w:pPr>
              <w:pStyle w:val="HTMLPreformatted"/>
              <w:pBdr>
                <w:top w:val="single" w:sz="6" w:space="8" w:color="BDBDBD"/>
                <w:left w:val="single" w:sz="6" w:space="8" w:color="BDBDBD"/>
                <w:bottom w:val="single" w:sz="6" w:space="8" w:color="BDBDBD"/>
                <w:right w:val="single" w:sz="6" w:space="0" w:color="BDBDBD"/>
              </w:pBdr>
              <w:shd w:val="clear" w:color="auto" w:fill="F1F1F1"/>
              <w:rPr>
                <w:color w:val="000000"/>
              </w:rPr>
            </w:pPr>
            <w:r>
              <w:rPr>
                <w:color w:val="000000"/>
              </w:rPr>
              <w:t>End Module</w:t>
            </w:r>
          </w:p>
          <w:p w:rsidR="009E52CA" w:rsidRDefault="009E52CA" w:rsidP="009E52CA">
            <w:pPr>
              <w:pStyle w:val="NormalWeb"/>
              <w:shd w:val="clear" w:color="auto" w:fill="FFFFFF"/>
              <w:spacing w:line="384" w:lineRule="atLeast"/>
              <w:rPr>
                <w:rFonts w:ascii="Georgia" w:hAnsi="Georgia"/>
              </w:rPr>
            </w:pPr>
            <w:r>
              <w:rPr>
                <w:rFonts w:ascii="Georgia" w:hAnsi="Georgia"/>
              </w:rPr>
              <w:t xml:space="preserve">In the code example, we use the </w:t>
            </w:r>
            <w:r>
              <w:rPr>
                <w:rStyle w:val="HTMLCode"/>
              </w:rPr>
              <w:t>AddressOf</w:t>
            </w:r>
            <w:r>
              <w:rPr>
                <w:rFonts w:ascii="Georgia" w:hAnsi="Georgia"/>
              </w:rPr>
              <w:t xml:space="preserve"> operator to point to two different subroutines. </w:t>
            </w:r>
          </w:p>
          <w:p w:rsidR="009E52CA" w:rsidRDefault="009E52CA" w:rsidP="009E52CA">
            <w:pPr>
              <w:pStyle w:val="HTMLPreformatted"/>
              <w:shd w:val="clear" w:color="auto" w:fill="EDEFF4"/>
            </w:pPr>
            <w:r>
              <w:t>Delegate Sub Display</w:t>
            </w:r>
          </w:p>
          <w:p w:rsidR="009E52CA" w:rsidRDefault="009E52CA" w:rsidP="009E52CA">
            <w:pPr>
              <w:pStyle w:val="NormalWeb"/>
              <w:shd w:val="clear" w:color="auto" w:fill="FFFFFF"/>
              <w:spacing w:line="384" w:lineRule="atLeast"/>
              <w:rPr>
                <w:rFonts w:ascii="Georgia" w:hAnsi="Georgia"/>
              </w:rPr>
            </w:pPr>
            <w:r>
              <w:rPr>
                <w:rFonts w:ascii="Georgia" w:hAnsi="Georgia"/>
              </w:rPr>
              <w:t xml:space="preserve">We need to declare a delegate. </w:t>
            </w:r>
          </w:p>
          <w:p w:rsidR="009E52CA" w:rsidRDefault="009E52CA" w:rsidP="009E52CA">
            <w:pPr>
              <w:pStyle w:val="HTMLPreformatted"/>
              <w:shd w:val="clear" w:color="auto" w:fill="EDEFF4"/>
            </w:pPr>
            <w:r>
              <w:t>Dim msg As New Display(AddressOf Message1)</w:t>
            </w:r>
          </w:p>
          <w:p w:rsidR="009E52CA" w:rsidRDefault="009E52CA" w:rsidP="009E52CA">
            <w:pPr>
              <w:pStyle w:val="NormalWeb"/>
              <w:shd w:val="clear" w:color="auto" w:fill="FFFFFF"/>
              <w:spacing w:line="384" w:lineRule="atLeast"/>
              <w:rPr>
                <w:rFonts w:ascii="Georgia" w:hAnsi="Georgia"/>
              </w:rPr>
            </w:pPr>
            <w:r>
              <w:rPr>
                <w:rFonts w:ascii="Georgia" w:hAnsi="Georgia"/>
              </w:rPr>
              <w:t xml:space="preserve">The delegate takes the address of a subroutine using the </w:t>
            </w:r>
            <w:r>
              <w:rPr>
                <w:rStyle w:val="HTMLCode"/>
              </w:rPr>
              <w:t>AddressOf</w:t>
            </w:r>
            <w:r>
              <w:rPr>
                <w:rFonts w:ascii="Georgia" w:hAnsi="Georgia"/>
              </w:rPr>
              <w:t xml:space="preserve"> operator. Now we have a type-safe pointer to the </w:t>
            </w:r>
            <w:r>
              <w:rPr>
                <w:rStyle w:val="HTMLCode"/>
              </w:rPr>
              <w:t>Message1()</w:t>
            </w:r>
            <w:r>
              <w:rPr>
                <w:rFonts w:ascii="Georgia" w:hAnsi="Georgia"/>
              </w:rPr>
              <w:t xml:space="preserve"> subroutine. </w:t>
            </w:r>
          </w:p>
          <w:p w:rsidR="009E52CA" w:rsidRDefault="009E52CA" w:rsidP="009E52CA">
            <w:pPr>
              <w:pStyle w:val="HTMLPreformatted"/>
              <w:shd w:val="clear" w:color="auto" w:fill="EDEFF4"/>
            </w:pPr>
            <w:r>
              <w:t>msg.Invoke()</w:t>
            </w:r>
          </w:p>
          <w:p w:rsidR="009E52CA" w:rsidRDefault="009E52CA" w:rsidP="009E52CA">
            <w:pPr>
              <w:pStyle w:val="NormalWeb"/>
              <w:shd w:val="clear" w:color="auto" w:fill="FFFFFF"/>
              <w:spacing w:line="384" w:lineRule="atLeast"/>
              <w:rPr>
                <w:rFonts w:ascii="Georgia" w:hAnsi="Georgia"/>
              </w:rPr>
            </w:pPr>
            <w:r>
              <w:rPr>
                <w:rFonts w:ascii="Georgia" w:hAnsi="Georgia"/>
              </w:rPr>
              <w:t xml:space="preserve">The </w:t>
            </w:r>
            <w:r>
              <w:rPr>
                <w:rStyle w:val="HTMLCode"/>
              </w:rPr>
              <w:t>Invoke()</w:t>
            </w:r>
            <w:r>
              <w:rPr>
                <w:rFonts w:ascii="Georgia" w:hAnsi="Georgia"/>
              </w:rPr>
              <w:t xml:space="preserve"> method calls the method, to which the delegate points. </w:t>
            </w:r>
          </w:p>
          <w:p w:rsidR="009E52CA" w:rsidRDefault="009E52CA" w:rsidP="009E52CA">
            <w:pPr>
              <w:pStyle w:val="HTMLPreformatted"/>
              <w:shd w:val="clear" w:color="auto" w:fill="EDEFF4"/>
            </w:pPr>
            <w:r>
              <w:t>msg = New Display(AddressOf Message2)</w:t>
            </w:r>
          </w:p>
          <w:p w:rsidR="009E52CA" w:rsidRDefault="009E52CA" w:rsidP="009E52CA">
            <w:pPr>
              <w:pStyle w:val="HTMLPreformatted"/>
              <w:shd w:val="clear" w:color="auto" w:fill="EDEFF4"/>
            </w:pPr>
            <w:r>
              <w:t>msg.Invoke()</w:t>
            </w:r>
          </w:p>
          <w:p w:rsidR="009E52CA" w:rsidRDefault="009E52CA" w:rsidP="009E52CA">
            <w:pPr>
              <w:pStyle w:val="NormalWeb"/>
              <w:shd w:val="clear" w:color="auto" w:fill="FFFFFF"/>
              <w:spacing w:line="384" w:lineRule="atLeast"/>
              <w:rPr>
                <w:rFonts w:ascii="Georgia" w:hAnsi="Georgia"/>
              </w:rPr>
            </w:pPr>
            <w:r>
              <w:rPr>
                <w:rFonts w:ascii="Georgia" w:hAnsi="Georgia"/>
              </w:rPr>
              <w:t xml:space="preserve">Now we give the delegate an address of another subroutine. </w:t>
            </w:r>
          </w:p>
          <w:p w:rsidR="009E52CA" w:rsidRDefault="009E52CA" w:rsidP="009E52CA">
            <w:pPr>
              <w:pStyle w:val="HTMLPreformatted"/>
              <w:shd w:val="clear" w:color="auto" w:fill="FFFFFF"/>
              <w:spacing w:line="384" w:lineRule="atLeast"/>
            </w:pPr>
            <w:r>
              <w:t xml:space="preserve">$ ./addressof.exe </w:t>
            </w:r>
          </w:p>
          <w:p w:rsidR="009E52CA" w:rsidRDefault="009E52CA" w:rsidP="009E52CA">
            <w:pPr>
              <w:pStyle w:val="HTMLPreformatted"/>
              <w:shd w:val="clear" w:color="auto" w:fill="FFFFFF"/>
              <w:spacing w:line="384" w:lineRule="atLeast"/>
            </w:pPr>
            <w:r>
              <w:t>This is message 1</w:t>
            </w:r>
          </w:p>
          <w:p w:rsidR="009E52CA" w:rsidRDefault="009E52CA" w:rsidP="009E52CA">
            <w:pPr>
              <w:pStyle w:val="HTMLPreformatted"/>
              <w:shd w:val="clear" w:color="auto" w:fill="FFFFFF"/>
              <w:spacing w:line="384" w:lineRule="atLeast"/>
            </w:pPr>
            <w:r>
              <w:t>This is message 2</w:t>
            </w:r>
          </w:p>
          <w:p w:rsidR="009E52CA" w:rsidRDefault="009E52CA" w:rsidP="009E52CA">
            <w:pPr>
              <w:pStyle w:val="NormalWeb"/>
              <w:shd w:val="clear" w:color="auto" w:fill="FFFFFF"/>
              <w:spacing w:line="384" w:lineRule="atLeast"/>
              <w:rPr>
                <w:rFonts w:ascii="Georgia" w:hAnsi="Georgia"/>
              </w:rPr>
            </w:pPr>
            <w:r>
              <w:rPr>
                <w:rFonts w:ascii="Georgia" w:hAnsi="Georgia"/>
              </w:rPr>
              <w:t xml:space="preserve">Both messages are printed to the console. </w:t>
            </w:r>
          </w:p>
          <w:p w:rsidR="008472FD" w:rsidRDefault="008472FD" w:rsidP="008472FD">
            <w:pPr>
              <w:autoSpaceDE w:val="0"/>
              <w:autoSpaceDN w:val="0"/>
              <w:adjustRightInd w:val="0"/>
              <w:spacing w:after="0" w:line="240" w:lineRule="auto"/>
              <w:rPr>
                <w:rFonts w:ascii="LucidaGrande-Bold" w:hAnsi="LucidaGrande-Bold" w:cs="LucidaGrande-Bold"/>
                <w:b/>
                <w:bCs/>
                <w:color w:val="000000"/>
                <w:sz w:val="28"/>
                <w:szCs w:val="28"/>
              </w:rPr>
            </w:pPr>
            <w:r>
              <w:rPr>
                <w:rFonts w:ascii="LucidaGrande-Bold" w:hAnsi="LucidaGrande-Bold" w:cs="LucidaGrande-Bold"/>
                <w:b/>
                <w:bCs/>
                <w:color w:val="000000"/>
                <w:sz w:val="28"/>
                <w:szCs w:val="28"/>
              </w:rPr>
              <w:t>Inpu</w:t>
            </w:r>
            <w:r w:rsidR="00530F64">
              <w:rPr>
                <w:rFonts w:ascii="LucidaGrande-Bold" w:hAnsi="LucidaGrande-Bold" w:cs="LucidaGrande-Bold"/>
                <w:b/>
                <w:bCs/>
                <w:color w:val="000000"/>
                <w:sz w:val="28"/>
                <w:szCs w:val="28"/>
              </w:rPr>
              <w:t>t\Output in VB Using A Data File</w:t>
            </w:r>
          </w:p>
          <w:p w:rsidR="00530F64" w:rsidRDefault="00530F64" w:rsidP="008472FD">
            <w:pPr>
              <w:autoSpaceDE w:val="0"/>
              <w:autoSpaceDN w:val="0"/>
              <w:adjustRightInd w:val="0"/>
              <w:spacing w:after="0" w:line="240" w:lineRule="auto"/>
              <w:rPr>
                <w:rFonts w:ascii="LucidaGrande-Bold" w:hAnsi="LucidaGrande-Bold" w:cs="LucidaGrande-Bold"/>
                <w:b/>
                <w:bCs/>
                <w:color w:val="000000"/>
                <w:sz w:val="28"/>
                <w:szCs w:val="28"/>
              </w:rPr>
            </w:pPr>
          </w:p>
          <w:p w:rsidR="00530F64" w:rsidRDefault="00530F64" w:rsidP="008472FD">
            <w:pPr>
              <w:autoSpaceDE w:val="0"/>
              <w:autoSpaceDN w:val="0"/>
              <w:adjustRightInd w:val="0"/>
              <w:spacing w:after="0" w:line="240" w:lineRule="auto"/>
              <w:rPr>
                <w:rFonts w:ascii="LucidaGrande-Bold" w:hAnsi="LucidaGrande-Bold" w:cs="LucidaGrande-Bold"/>
                <w:b/>
                <w:bCs/>
                <w:color w:val="000000"/>
                <w:sz w:val="28"/>
                <w:szCs w:val="28"/>
              </w:rPr>
            </w:pPr>
          </w:p>
          <w:p w:rsidR="008472FD" w:rsidRDefault="008472FD" w:rsidP="008472FD">
            <w:pPr>
              <w:autoSpaceDE w:val="0"/>
              <w:autoSpaceDN w:val="0"/>
              <w:adjustRightInd w:val="0"/>
              <w:spacing w:after="0" w:line="240" w:lineRule="auto"/>
              <w:rPr>
                <w:rFonts w:ascii="LucidaGrande-Bold" w:hAnsi="LucidaGrande-Bold" w:cs="LucidaGrande-Bold"/>
                <w:b/>
                <w:bCs/>
                <w:color w:val="000000"/>
                <w:sz w:val="24"/>
                <w:szCs w:val="24"/>
              </w:rPr>
            </w:pPr>
            <w:r>
              <w:rPr>
                <w:rFonts w:ascii="LucidaGrande-Bold" w:hAnsi="LucidaGrande-Bold" w:cs="LucidaGrande-Bold"/>
                <w:b/>
                <w:bCs/>
                <w:color w:val="000000"/>
                <w:sz w:val="24"/>
                <w:szCs w:val="24"/>
              </w:rPr>
              <w:t>Introduction</w:t>
            </w:r>
          </w:p>
          <w:p w:rsidR="008472FD" w:rsidRDefault="008472FD" w:rsidP="008472FD">
            <w:pPr>
              <w:autoSpaceDE w:val="0"/>
              <w:autoSpaceDN w:val="0"/>
              <w:adjustRightInd w:val="0"/>
              <w:spacing w:after="0" w:line="240" w:lineRule="auto"/>
              <w:rPr>
                <w:rFonts w:ascii="LucidaGrande" w:hAnsi="LucidaGrande" w:cs="LucidaGrande"/>
                <w:color w:val="000000"/>
                <w:sz w:val="24"/>
                <w:szCs w:val="24"/>
              </w:rPr>
            </w:pPr>
            <w:r>
              <w:rPr>
                <w:rFonts w:ascii="LucidaGrande" w:hAnsi="LucidaGrande" w:cs="LucidaGrande"/>
                <w:color w:val="000000"/>
                <w:sz w:val="24"/>
                <w:szCs w:val="24"/>
              </w:rPr>
              <w:t>You may want to read some data from an input file and write results into</w:t>
            </w:r>
          </w:p>
          <w:p w:rsidR="008472FD" w:rsidRDefault="008472FD" w:rsidP="008472FD">
            <w:pPr>
              <w:autoSpaceDE w:val="0"/>
              <w:autoSpaceDN w:val="0"/>
              <w:adjustRightInd w:val="0"/>
              <w:spacing w:after="0" w:line="240" w:lineRule="auto"/>
              <w:rPr>
                <w:rFonts w:ascii="LucidaGrande" w:hAnsi="LucidaGrande" w:cs="LucidaGrande"/>
                <w:color w:val="000000"/>
                <w:sz w:val="24"/>
                <w:szCs w:val="24"/>
              </w:rPr>
            </w:pPr>
            <w:r>
              <w:rPr>
                <w:rFonts w:ascii="LucidaGrande" w:hAnsi="LucidaGrande" w:cs="LucidaGrande"/>
                <w:color w:val="000000"/>
                <w:sz w:val="24"/>
                <w:szCs w:val="24"/>
              </w:rPr>
              <w:t>another output file. In these cases, it is useful to use a plain “text file” (“*.txt”)</w:t>
            </w:r>
          </w:p>
          <w:p w:rsidR="008472FD" w:rsidRDefault="008472FD" w:rsidP="008472FD">
            <w:pPr>
              <w:autoSpaceDE w:val="0"/>
              <w:autoSpaceDN w:val="0"/>
              <w:adjustRightInd w:val="0"/>
              <w:spacing w:after="0" w:line="240" w:lineRule="auto"/>
              <w:rPr>
                <w:rFonts w:ascii="LucidaGrande" w:hAnsi="LucidaGrande" w:cs="LucidaGrande"/>
                <w:color w:val="000000"/>
                <w:sz w:val="24"/>
                <w:szCs w:val="24"/>
              </w:rPr>
            </w:pPr>
            <w:r>
              <w:rPr>
                <w:rFonts w:ascii="LucidaGrande" w:hAnsi="LucidaGrande" w:cs="LucidaGrande"/>
                <w:color w:val="000000"/>
                <w:sz w:val="24"/>
                <w:szCs w:val="24"/>
              </w:rPr>
              <w:t>which includes no information other than plain text. Files for other software</w:t>
            </w:r>
          </w:p>
          <w:p w:rsidR="008472FD" w:rsidRDefault="008472FD" w:rsidP="008472FD">
            <w:pPr>
              <w:autoSpaceDE w:val="0"/>
              <w:autoSpaceDN w:val="0"/>
              <w:adjustRightInd w:val="0"/>
              <w:spacing w:after="0" w:line="240" w:lineRule="auto"/>
              <w:rPr>
                <w:rFonts w:ascii="LucidaGrande" w:hAnsi="LucidaGrande" w:cs="LucidaGrande"/>
                <w:color w:val="000000"/>
                <w:sz w:val="24"/>
                <w:szCs w:val="24"/>
              </w:rPr>
            </w:pPr>
            <w:r>
              <w:rPr>
                <w:rFonts w:ascii="LucidaGrande" w:hAnsi="LucidaGrande" w:cs="LucidaGrande"/>
                <w:color w:val="000000"/>
                <w:sz w:val="24"/>
                <w:szCs w:val="24"/>
              </w:rPr>
              <w:t>(e.g., MS Word) contain complicated data that are used to format the</w:t>
            </w:r>
          </w:p>
          <w:p w:rsidR="008472FD" w:rsidRDefault="008472FD" w:rsidP="008472FD">
            <w:pPr>
              <w:autoSpaceDE w:val="0"/>
              <w:autoSpaceDN w:val="0"/>
              <w:adjustRightInd w:val="0"/>
              <w:spacing w:after="0" w:line="240" w:lineRule="auto"/>
              <w:rPr>
                <w:rFonts w:ascii="LucidaGrande" w:hAnsi="LucidaGrande" w:cs="LucidaGrande"/>
                <w:color w:val="000000"/>
                <w:sz w:val="24"/>
                <w:szCs w:val="24"/>
              </w:rPr>
            </w:pPr>
            <w:r>
              <w:rPr>
                <w:rFonts w:ascii="LucidaGrande" w:hAnsi="LucidaGrande" w:cs="LucidaGrande"/>
                <w:color w:val="000000"/>
                <w:sz w:val="24"/>
                <w:szCs w:val="24"/>
              </w:rPr>
              <w:t>information in the file.</w:t>
            </w:r>
          </w:p>
          <w:p w:rsidR="008472FD" w:rsidRDefault="008472FD" w:rsidP="008472FD">
            <w:pPr>
              <w:autoSpaceDE w:val="0"/>
              <w:autoSpaceDN w:val="0"/>
              <w:adjustRightInd w:val="0"/>
              <w:spacing w:after="0" w:line="240" w:lineRule="auto"/>
              <w:rPr>
                <w:rFonts w:ascii="LucidaGrande" w:hAnsi="LucidaGrande" w:cs="LucidaGrande"/>
                <w:color w:val="000000"/>
                <w:sz w:val="24"/>
                <w:szCs w:val="24"/>
              </w:rPr>
            </w:pPr>
            <w:r>
              <w:rPr>
                <w:rFonts w:ascii="LucidaGrande" w:hAnsi="LucidaGrande" w:cs="LucidaGrande"/>
                <w:color w:val="000000"/>
                <w:sz w:val="24"/>
                <w:szCs w:val="24"/>
              </w:rPr>
              <w:t>Below is a file containing the names of a few dead rock stars and the dates they</w:t>
            </w:r>
          </w:p>
          <w:p w:rsidR="008472FD" w:rsidRDefault="008472FD" w:rsidP="008472FD">
            <w:pPr>
              <w:autoSpaceDE w:val="0"/>
              <w:autoSpaceDN w:val="0"/>
              <w:adjustRightInd w:val="0"/>
              <w:spacing w:after="0" w:line="240" w:lineRule="auto"/>
              <w:rPr>
                <w:rFonts w:ascii="LucidaGrande" w:hAnsi="LucidaGrande" w:cs="LucidaGrande"/>
                <w:color w:val="000000"/>
                <w:sz w:val="24"/>
                <w:szCs w:val="24"/>
              </w:rPr>
            </w:pPr>
            <w:r>
              <w:rPr>
                <w:rFonts w:ascii="LucidaGrande" w:hAnsi="LucidaGrande" w:cs="LucidaGrande"/>
                <w:color w:val="000000"/>
                <w:sz w:val="24"/>
                <w:szCs w:val="24"/>
              </w:rPr>
              <w:t>died. You may not have realized that Brian Jones (original rhythm guitarist for</w:t>
            </w:r>
          </w:p>
          <w:p w:rsidR="008472FD" w:rsidRDefault="008472FD" w:rsidP="008472FD">
            <w:pPr>
              <w:autoSpaceDE w:val="0"/>
              <w:autoSpaceDN w:val="0"/>
              <w:adjustRightInd w:val="0"/>
              <w:spacing w:after="0" w:line="240" w:lineRule="auto"/>
              <w:rPr>
                <w:rFonts w:ascii="LucidaGrande" w:hAnsi="LucidaGrande" w:cs="LucidaGrande"/>
                <w:color w:val="000000"/>
                <w:sz w:val="24"/>
                <w:szCs w:val="24"/>
              </w:rPr>
            </w:pPr>
            <w:r>
              <w:rPr>
                <w:rFonts w:ascii="LucidaGrande" w:hAnsi="LucidaGrande" w:cs="LucidaGrande"/>
                <w:color w:val="000000"/>
                <w:sz w:val="24"/>
                <w:szCs w:val="24"/>
              </w:rPr>
              <w:t>the Rolling Stones) and Jim Morrison died two years apart on the same day.</w:t>
            </w:r>
          </w:p>
          <w:p w:rsidR="008472FD" w:rsidRDefault="008472FD" w:rsidP="008472FD">
            <w:pPr>
              <w:autoSpaceDE w:val="0"/>
              <w:autoSpaceDN w:val="0"/>
              <w:adjustRightInd w:val="0"/>
              <w:spacing w:after="0" w:line="240" w:lineRule="auto"/>
              <w:rPr>
                <w:rFonts w:ascii="LucidaGrande-Bold" w:hAnsi="LucidaGrande-Bold" w:cs="LucidaGrande-Bold"/>
                <w:b/>
                <w:bCs/>
                <w:color w:val="000000"/>
                <w:sz w:val="24"/>
                <w:szCs w:val="24"/>
              </w:rPr>
            </w:pPr>
            <w:r>
              <w:rPr>
                <w:rFonts w:ascii="LucidaGrande-Bold" w:hAnsi="LucidaGrande-Bold" w:cs="LucidaGrande-Bold"/>
                <w:b/>
                <w:bCs/>
                <w:color w:val="000000"/>
                <w:sz w:val="24"/>
                <w:szCs w:val="24"/>
              </w:rPr>
              <w:t>Access Visual Basic</w:t>
            </w:r>
          </w:p>
          <w:p w:rsidR="008472FD" w:rsidRDefault="008472FD" w:rsidP="008472FD">
            <w:pPr>
              <w:autoSpaceDE w:val="0"/>
              <w:autoSpaceDN w:val="0"/>
              <w:adjustRightInd w:val="0"/>
              <w:spacing w:after="0" w:line="240" w:lineRule="auto"/>
              <w:rPr>
                <w:rFonts w:ascii="LucidaGrande" w:hAnsi="LucidaGrande" w:cs="LucidaGrande"/>
                <w:color w:val="000000"/>
                <w:sz w:val="24"/>
                <w:szCs w:val="24"/>
              </w:rPr>
            </w:pPr>
            <w:r>
              <w:rPr>
                <w:rFonts w:ascii="LucidaGrande" w:hAnsi="LucidaGrande" w:cs="LucidaGrande"/>
                <w:color w:val="000000"/>
                <w:sz w:val="24"/>
                <w:szCs w:val="24"/>
              </w:rPr>
              <w:t>1. Open VB from the “start” menu, that is:</w:t>
            </w:r>
          </w:p>
          <w:p w:rsidR="008472FD" w:rsidRDefault="008472FD" w:rsidP="008472FD">
            <w:pPr>
              <w:autoSpaceDE w:val="0"/>
              <w:autoSpaceDN w:val="0"/>
              <w:adjustRightInd w:val="0"/>
              <w:spacing w:after="0" w:line="240" w:lineRule="auto"/>
              <w:rPr>
                <w:rFonts w:ascii="LucidaGrande-Bold" w:hAnsi="LucidaGrande-Bold" w:cs="LucidaGrande-Bold"/>
                <w:b/>
                <w:bCs/>
                <w:color w:val="000000"/>
              </w:rPr>
            </w:pPr>
            <w:r>
              <w:rPr>
                <w:rFonts w:ascii="LucidaGrande-Bold" w:hAnsi="LucidaGrande-Bold" w:cs="LucidaGrande-Bold"/>
                <w:b/>
                <w:bCs/>
                <w:color w:val="000000"/>
              </w:rPr>
              <w:t>Start\All Programs\Microsoft Visual Basic</w:t>
            </w:r>
          </w:p>
          <w:p w:rsidR="008472FD" w:rsidRDefault="008472FD" w:rsidP="008472FD">
            <w:pPr>
              <w:autoSpaceDE w:val="0"/>
              <w:autoSpaceDN w:val="0"/>
              <w:adjustRightInd w:val="0"/>
              <w:spacing w:after="0" w:line="240" w:lineRule="auto"/>
              <w:rPr>
                <w:rFonts w:ascii="LucidaGrande" w:hAnsi="LucidaGrande" w:cs="LucidaGrande"/>
                <w:color w:val="000000"/>
                <w:sz w:val="24"/>
                <w:szCs w:val="24"/>
              </w:rPr>
            </w:pPr>
            <w:r>
              <w:rPr>
                <w:rFonts w:ascii="LucidaGrande" w:hAnsi="LucidaGrande" w:cs="LucidaGrande"/>
                <w:color w:val="000000"/>
                <w:sz w:val="24"/>
                <w:szCs w:val="24"/>
              </w:rPr>
              <w:t>2. Select “</w:t>
            </w:r>
            <w:r>
              <w:rPr>
                <w:rFonts w:ascii="LucidaGrande-Bold" w:hAnsi="LucidaGrande-Bold" w:cs="LucidaGrande-Bold"/>
                <w:b/>
                <w:bCs/>
                <w:color w:val="000000"/>
                <w:sz w:val="24"/>
                <w:szCs w:val="24"/>
              </w:rPr>
              <w:t xml:space="preserve">File </w:t>
            </w:r>
            <w:r>
              <w:rPr>
                <w:rFonts w:ascii="Arial Unicode MS" w:eastAsia="Arial Unicode MS" w:hAnsi="Arial Unicode MS" w:cs="Arial Unicode MS" w:hint="eastAsia"/>
                <w:color w:val="000000"/>
                <w:sz w:val="24"/>
                <w:szCs w:val="24"/>
              </w:rPr>
              <w:t></w:t>
            </w:r>
            <w:r>
              <w:rPr>
                <w:rFonts w:ascii="Wingdings-Regular" w:eastAsia="Wingdings-Regular" w:hAnsi="LucidaGrande" w:cs="Wingdings-Regular"/>
                <w:color w:val="000000"/>
                <w:sz w:val="24"/>
                <w:szCs w:val="24"/>
              </w:rPr>
              <w:t xml:space="preserve"> </w:t>
            </w:r>
            <w:r>
              <w:rPr>
                <w:rFonts w:ascii="LucidaGrande-Bold" w:hAnsi="LucidaGrande-Bold" w:cs="LucidaGrande-Bold"/>
                <w:b/>
                <w:bCs/>
                <w:color w:val="000000"/>
                <w:sz w:val="24"/>
                <w:szCs w:val="24"/>
              </w:rPr>
              <w:t>New Project</w:t>
            </w:r>
            <w:r>
              <w:rPr>
                <w:rFonts w:ascii="LucidaGrande" w:hAnsi="LucidaGrande" w:cs="LucidaGrande"/>
                <w:color w:val="000000"/>
                <w:sz w:val="24"/>
                <w:szCs w:val="24"/>
              </w:rPr>
              <w:t>” to create a new project</w:t>
            </w:r>
          </w:p>
          <w:p w:rsidR="008472FD" w:rsidRDefault="008472FD" w:rsidP="008472FD">
            <w:pPr>
              <w:autoSpaceDE w:val="0"/>
              <w:autoSpaceDN w:val="0"/>
              <w:adjustRightInd w:val="0"/>
              <w:spacing w:after="0" w:line="240" w:lineRule="auto"/>
              <w:rPr>
                <w:rFonts w:ascii="LucidaGrande" w:hAnsi="LucidaGrande" w:cs="LucidaGrande"/>
                <w:color w:val="000000"/>
                <w:sz w:val="24"/>
                <w:szCs w:val="24"/>
              </w:rPr>
            </w:pPr>
            <w:r>
              <w:rPr>
                <w:rFonts w:ascii="LucidaGrande" w:hAnsi="LucidaGrande" w:cs="LucidaGrande"/>
                <w:color w:val="000000"/>
                <w:sz w:val="24"/>
                <w:szCs w:val="24"/>
              </w:rPr>
              <w:t>3. Select “</w:t>
            </w:r>
            <w:r>
              <w:rPr>
                <w:rFonts w:ascii="LucidaGrande-Bold" w:hAnsi="LucidaGrande-Bold" w:cs="LucidaGrande-Bold"/>
                <w:b/>
                <w:bCs/>
                <w:color w:val="000000"/>
                <w:sz w:val="24"/>
                <w:szCs w:val="24"/>
              </w:rPr>
              <w:t>Windows Form Application</w:t>
            </w:r>
            <w:r>
              <w:rPr>
                <w:rFonts w:ascii="LucidaGrande" w:hAnsi="LucidaGrande" w:cs="LucidaGrande"/>
                <w:color w:val="000000"/>
                <w:sz w:val="24"/>
                <w:szCs w:val="24"/>
              </w:rPr>
              <w:t>”. You can give your “application” a</w:t>
            </w:r>
          </w:p>
          <w:p w:rsidR="008472FD" w:rsidRDefault="008472FD" w:rsidP="008472FD">
            <w:pPr>
              <w:autoSpaceDE w:val="0"/>
              <w:autoSpaceDN w:val="0"/>
              <w:adjustRightInd w:val="0"/>
              <w:spacing w:after="0" w:line="240" w:lineRule="auto"/>
              <w:rPr>
                <w:rFonts w:ascii="LucidaGrande" w:hAnsi="LucidaGrande" w:cs="LucidaGrande"/>
                <w:color w:val="000000"/>
                <w:sz w:val="24"/>
                <w:szCs w:val="24"/>
              </w:rPr>
            </w:pPr>
            <w:r>
              <w:rPr>
                <w:rFonts w:ascii="LucidaGrande" w:hAnsi="LucidaGrande" w:cs="LucidaGrande"/>
                <w:color w:val="000000"/>
                <w:sz w:val="24"/>
                <w:szCs w:val="24"/>
              </w:rPr>
              <w:t>name, or simply accept the default offered “</w:t>
            </w:r>
            <w:r>
              <w:rPr>
                <w:rFonts w:ascii="LucidaGrande-Bold" w:hAnsi="LucidaGrande-Bold" w:cs="LucidaGrande-Bold"/>
                <w:b/>
                <w:bCs/>
                <w:color w:val="000000"/>
                <w:sz w:val="24"/>
                <w:szCs w:val="24"/>
              </w:rPr>
              <w:t>WindowsApplication1</w:t>
            </w:r>
            <w:r>
              <w:rPr>
                <w:rFonts w:ascii="LucidaGrande" w:hAnsi="LucidaGrande" w:cs="LucidaGrande"/>
                <w:color w:val="000000"/>
                <w:sz w:val="24"/>
                <w:szCs w:val="24"/>
              </w:rPr>
              <w:t>”.</w:t>
            </w:r>
          </w:p>
          <w:p w:rsidR="008472FD" w:rsidRDefault="008472FD" w:rsidP="008472FD">
            <w:pPr>
              <w:autoSpaceDE w:val="0"/>
              <w:autoSpaceDN w:val="0"/>
              <w:adjustRightInd w:val="0"/>
              <w:spacing w:after="0" w:line="240" w:lineRule="auto"/>
              <w:rPr>
                <w:rFonts w:ascii="LucidaGrande" w:hAnsi="LucidaGrande" w:cs="LucidaGrande"/>
                <w:color w:val="000000"/>
                <w:sz w:val="24"/>
                <w:szCs w:val="24"/>
              </w:rPr>
            </w:pPr>
            <w:r>
              <w:rPr>
                <w:rFonts w:ascii="LucidaGrande" w:hAnsi="LucidaGrande" w:cs="LucidaGrande"/>
                <w:color w:val="000000"/>
                <w:sz w:val="24"/>
                <w:szCs w:val="24"/>
              </w:rPr>
              <w:t>Click “</w:t>
            </w:r>
            <w:r>
              <w:rPr>
                <w:rFonts w:ascii="LucidaGrande-Bold" w:hAnsi="LucidaGrande-Bold" w:cs="LucidaGrande-Bold"/>
                <w:b/>
                <w:bCs/>
                <w:color w:val="000000"/>
                <w:sz w:val="24"/>
                <w:szCs w:val="24"/>
              </w:rPr>
              <w:t>OK</w:t>
            </w:r>
            <w:r>
              <w:rPr>
                <w:rFonts w:ascii="LucidaGrande" w:hAnsi="LucidaGrande" w:cs="LucidaGrande"/>
                <w:color w:val="000000"/>
                <w:sz w:val="24"/>
                <w:szCs w:val="24"/>
              </w:rPr>
              <w:t>”.</w:t>
            </w:r>
          </w:p>
          <w:p w:rsidR="008472FD" w:rsidRDefault="008472FD" w:rsidP="008472FD">
            <w:pPr>
              <w:autoSpaceDE w:val="0"/>
              <w:autoSpaceDN w:val="0"/>
              <w:adjustRightInd w:val="0"/>
              <w:spacing w:after="0" w:line="240" w:lineRule="auto"/>
              <w:rPr>
                <w:rFonts w:ascii="LucidaGrande-Bold" w:hAnsi="LucidaGrande-Bold" w:cs="LucidaGrande-Bold"/>
                <w:b/>
                <w:bCs/>
                <w:color w:val="000000"/>
                <w:sz w:val="24"/>
                <w:szCs w:val="24"/>
              </w:rPr>
            </w:pPr>
            <w:r>
              <w:rPr>
                <w:rFonts w:ascii="LucidaGrande-Bold" w:hAnsi="LucidaGrande-Bold" w:cs="LucidaGrande-Bold"/>
                <w:b/>
                <w:bCs/>
                <w:color w:val="000000"/>
                <w:sz w:val="24"/>
                <w:szCs w:val="24"/>
              </w:rPr>
              <w:t>Prepare the Graphic User Interface</w:t>
            </w:r>
          </w:p>
          <w:p w:rsidR="008472FD" w:rsidRDefault="008472FD" w:rsidP="008472FD">
            <w:pPr>
              <w:autoSpaceDE w:val="0"/>
              <w:autoSpaceDN w:val="0"/>
              <w:adjustRightInd w:val="0"/>
              <w:spacing w:after="0" w:line="240" w:lineRule="auto"/>
              <w:rPr>
                <w:rFonts w:ascii="LucidaGrande" w:hAnsi="LucidaGrande" w:cs="LucidaGrande"/>
                <w:color w:val="000000"/>
                <w:sz w:val="24"/>
                <w:szCs w:val="24"/>
              </w:rPr>
            </w:pPr>
            <w:r>
              <w:rPr>
                <w:rFonts w:ascii="LucidaGrande" w:hAnsi="LucidaGrande" w:cs="LucidaGrande"/>
                <w:color w:val="000000"/>
                <w:sz w:val="24"/>
                <w:szCs w:val="24"/>
              </w:rPr>
              <w:t>Develop the "form" shown in the figure above that we will use in the project.</w:t>
            </w:r>
          </w:p>
          <w:p w:rsidR="008472FD" w:rsidRDefault="008472FD" w:rsidP="008472FD">
            <w:pPr>
              <w:autoSpaceDE w:val="0"/>
              <w:autoSpaceDN w:val="0"/>
              <w:adjustRightInd w:val="0"/>
              <w:spacing w:after="0" w:line="240" w:lineRule="auto"/>
              <w:rPr>
                <w:rFonts w:ascii="LucidaGrande" w:hAnsi="LucidaGrande" w:cs="LucidaGrande"/>
                <w:color w:val="000000"/>
                <w:sz w:val="24"/>
                <w:szCs w:val="24"/>
              </w:rPr>
            </w:pPr>
            <w:r>
              <w:rPr>
                <w:rFonts w:ascii="LucidaGrande" w:hAnsi="LucidaGrande" w:cs="LucidaGrande"/>
                <w:color w:val="000000"/>
                <w:sz w:val="24"/>
                <w:szCs w:val="24"/>
              </w:rPr>
              <w:t>The form should contain a label, a text box, two command buttons, and a</w:t>
            </w:r>
          </w:p>
          <w:p w:rsidR="008472FD" w:rsidRDefault="008472FD" w:rsidP="008472FD">
            <w:pPr>
              <w:autoSpaceDE w:val="0"/>
              <w:autoSpaceDN w:val="0"/>
              <w:adjustRightInd w:val="0"/>
              <w:spacing w:after="0" w:line="240" w:lineRule="auto"/>
              <w:rPr>
                <w:rFonts w:ascii="LucidaGrande" w:hAnsi="LucidaGrande" w:cs="LucidaGrande"/>
                <w:color w:val="000000"/>
                <w:sz w:val="24"/>
                <w:szCs w:val="24"/>
              </w:rPr>
            </w:pPr>
            <w:r>
              <w:rPr>
                <w:rFonts w:ascii="LucidaGrande" w:hAnsi="LucidaGrande" w:cs="LucidaGrande"/>
                <w:color w:val="000000"/>
                <w:sz w:val="24"/>
                <w:szCs w:val="24"/>
              </w:rPr>
              <w:t>picture box with the following properties, and look like:</w:t>
            </w:r>
          </w:p>
          <w:p w:rsidR="008472FD" w:rsidRDefault="008472FD" w:rsidP="008472FD">
            <w:pPr>
              <w:autoSpaceDE w:val="0"/>
              <w:autoSpaceDN w:val="0"/>
              <w:adjustRightInd w:val="0"/>
              <w:spacing w:after="0" w:line="240" w:lineRule="auto"/>
              <w:rPr>
                <w:rFonts w:ascii="LucidaGrande" w:hAnsi="LucidaGrande" w:cs="LucidaGrande"/>
                <w:color w:val="000000"/>
                <w:sz w:val="20"/>
                <w:szCs w:val="20"/>
              </w:rPr>
            </w:pPr>
            <w:r>
              <w:rPr>
                <w:rFonts w:ascii="LucidaGrande" w:hAnsi="LucidaGrande" w:cs="LucidaGrande"/>
                <w:color w:val="000000"/>
                <w:sz w:val="20"/>
                <w:szCs w:val="20"/>
              </w:rPr>
              <w:t>Lab 4 - CE 311 K - McKinney</w:t>
            </w:r>
          </w:p>
          <w:p w:rsidR="008472FD" w:rsidRDefault="008472FD" w:rsidP="008472FD">
            <w:pPr>
              <w:autoSpaceDE w:val="0"/>
              <w:autoSpaceDN w:val="0"/>
              <w:adjustRightInd w:val="0"/>
              <w:spacing w:after="0" w:line="240" w:lineRule="auto"/>
              <w:rPr>
                <w:rFonts w:ascii="Cambria" w:hAnsi="Cambria" w:cs="Cambria"/>
                <w:color w:val="000000"/>
                <w:sz w:val="24"/>
                <w:szCs w:val="24"/>
              </w:rPr>
            </w:pPr>
            <w:r>
              <w:rPr>
                <w:rFonts w:ascii="Cambria" w:hAnsi="Cambria" w:cs="Cambria"/>
                <w:color w:val="000000"/>
                <w:sz w:val="24"/>
                <w:szCs w:val="24"/>
              </w:rPr>
              <w:t>2</w:t>
            </w:r>
          </w:p>
          <w:p w:rsidR="008472FD" w:rsidRDefault="008472FD" w:rsidP="008472FD">
            <w:pPr>
              <w:autoSpaceDE w:val="0"/>
              <w:autoSpaceDN w:val="0"/>
              <w:adjustRightInd w:val="0"/>
              <w:spacing w:after="0" w:line="240" w:lineRule="auto"/>
              <w:rPr>
                <w:rFonts w:ascii="LucidaGrande-Bold" w:hAnsi="LucidaGrande-Bold" w:cs="LucidaGrande-Bold"/>
                <w:b/>
                <w:bCs/>
                <w:color w:val="000000"/>
                <w:sz w:val="24"/>
                <w:szCs w:val="24"/>
              </w:rPr>
            </w:pPr>
            <w:r>
              <w:rPr>
                <w:rFonts w:ascii="LucidaGrande-Bold" w:hAnsi="LucidaGrande-Bold" w:cs="LucidaGrande-Bold"/>
                <w:b/>
                <w:bCs/>
                <w:color w:val="000000"/>
                <w:sz w:val="24"/>
                <w:szCs w:val="24"/>
              </w:rPr>
              <w:t>Add VB Code to the Project</w:t>
            </w:r>
          </w:p>
          <w:p w:rsidR="008472FD" w:rsidRDefault="008472FD" w:rsidP="008472FD">
            <w:pPr>
              <w:autoSpaceDE w:val="0"/>
              <w:autoSpaceDN w:val="0"/>
              <w:adjustRightInd w:val="0"/>
              <w:spacing w:after="0" w:line="240" w:lineRule="auto"/>
              <w:rPr>
                <w:rFonts w:ascii="LucidaGrande" w:hAnsi="LucidaGrande" w:cs="LucidaGrande"/>
                <w:color w:val="000000"/>
                <w:sz w:val="24"/>
                <w:szCs w:val="24"/>
              </w:rPr>
            </w:pPr>
            <w:r>
              <w:rPr>
                <w:rFonts w:ascii="LucidaGrande" w:hAnsi="LucidaGrande" w:cs="LucidaGrande"/>
                <w:color w:val="000000"/>
                <w:sz w:val="24"/>
                <w:szCs w:val="24"/>
              </w:rPr>
              <w:t>Let’s add some code to the “Stop” button. Double click on the “Stop” button</w:t>
            </w:r>
          </w:p>
          <w:p w:rsidR="008472FD" w:rsidRDefault="008472FD" w:rsidP="008472FD">
            <w:pPr>
              <w:autoSpaceDE w:val="0"/>
              <w:autoSpaceDN w:val="0"/>
              <w:adjustRightInd w:val="0"/>
              <w:spacing w:after="0" w:line="240" w:lineRule="auto"/>
              <w:rPr>
                <w:rFonts w:ascii="LucidaGrande" w:hAnsi="LucidaGrande" w:cs="LucidaGrande"/>
                <w:color w:val="000000"/>
                <w:sz w:val="24"/>
                <w:szCs w:val="24"/>
              </w:rPr>
            </w:pPr>
            <w:r>
              <w:rPr>
                <w:rFonts w:ascii="LucidaGrande" w:hAnsi="LucidaGrande" w:cs="LucidaGrande"/>
                <w:color w:val="000000"/>
                <w:sz w:val="24"/>
                <w:szCs w:val="24"/>
              </w:rPr>
              <w:t>and type in the following code:</w:t>
            </w:r>
          </w:p>
          <w:p w:rsidR="008472FD" w:rsidRDefault="008472FD" w:rsidP="008472FD">
            <w:pPr>
              <w:autoSpaceDE w:val="0"/>
              <w:autoSpaceDN w:val="0"/>
              <w:adjustRightInd w:val="0"/>
              <w:spacing w:after="0" w:line="240" w:lineRule="auto"/>
              <w:rPr>
                <w:rFonts w:ascii="LucidaGrande" w:hAnsi="LucidaGrande" w:cs="LucidaGrande"/>
                <w:color w:val="000000"/>
                <w:sz w:val="24"/>
                <w:szCs w:val="24"/>
              </w:rPr>
            </w:pPr>
            <w:r>
              <w:rPr>
                <w:rFonts w:ascii="LucidaGrande" w:hAnsi="LucidaGrande" w:cs="LucidaGrande"/>
                <w:color w:val="000000"/>
                <w:sz w:val="24"/>
                <w:szCs w:val="24"/>
              </w:rPr>
              <w:t>Private Sub Button2_Click(…) Handles Button2.Click</w:t>
            </w:r>
          </w:p>
          <w:p w:rsidR="008472FD" w:rsidRDefault="008472FD" w:rsidP="008472FD">
            <w:pPr>
              <w:autoSpaceDE w:val="0"/>
              <w:autoSpaceDN w:val="0"/>
              <w:adjustRightInd w:val="0"/>
              <w:spacing w:after="0" w:line="240" w:lineRule="auto"/>
              <w:rPr>
                <w:rFonts w:ascii="LucidaGrande" w:hAnsi="LucidaGrande" w:cs="LucidaGrande"/>
                <w:color w:val="000000"/>
                <w:sz w:val="24"/>
                <w:szCs w:val="24"/>
              </w:rPr>
            </w:pPr>
            <w:r>
              <w:rPr>
                <w:rFonts w:ascii="LucidaGrande" w:hAnsi="LucidaGrande" w:cs="LucidaGrande"/>
                <w:color w:val="000000"/>
                <w:sz w:val="24"/>
                <w:szCs w:val="24"/>
              </w:rPr>
              <w:t>End</w:t>
            </w:r>
          </w:p>
          <w:p w:rsidR="008472FD" w:rsidRDefault="008472FD" w:rsidP="008472FD">
            <w:pPr>
              <w:autoSpaceDE w:val="0"/>
              <w:autoSpaceDN w:val="0"/>
              <w:adjustRightInd w:val="0"/>
              <w:spacing w:after="0" w:line="240" w:lineRule="auto"/>
              <w:rPr>
                <w:rFonts w:ascii="LucidaGrande" w:hAnsi="LucidaGrande" w:cs="LucidaGrande"/>
                <w:color w:val="000000"/>
                <w:sz w:val="24"/>
                <w:szCs w:val="24"/>
              </w:rPr>
            </w:pPr>
            <w:r>
              <w:rPr>
                <w:rFonts w:ascii="LucidaGrande" w:hAnsi="LucidaGrande" w:cs="LucidaGrande"/>
                <w:color w:val="000000"/>
                <w:sz w:val="24"/>
                <w:szCs w:val="24"/>
              </w:rPr>
              <w:t>End Sub</w:t>
            </w:r>
          </w:p>
          <w:p w:rsidR="008472FD" w:rsidRDefault="008472FD" w:rsidP="008472FD">
            <w:pPr>
              <w:autoSpaceDE w:val="0"/>
              <w:autoSpaceDN w:val="0"/>
              <w:adjustRightInd w:val="0"/>
              <w:spacing w:after="0" w:line="240" w:lineRule="auto"/>
              <w:rPr>
                <w:rFonts w:ascii="LucidaGrande" w:hAnsi="LucidaGrande" w:cs="LucidaGrande"/>
                <w:color w:val="000000"/>
                <w:sz w:val="24"/>
                <w:szCs w:val="24"/>
              </w:rPr>
            </w:pPr>
            <w:r>
              <w:rPr>
                <w:rFonts w:ascii="LucidaGrande" w:hAnsi="LucidaGrande" w:cs="LucidaGrande"/>
                <w:color w:val="000000"/>
                <w:sz w:val="24"/>
                <w:szCs w:val="24"/>
              </w:rPr>
              <w:t>Double click on the “Go!” button and type in the following code:</w:t>
            </w:r>
          </w:p>
          <w:p w:rsidR="008472FD" w:rsidRDefault="008472FD" w:rsidP="008472FD">
            <w:pPr>
              <w:autoSpaceDE w:val="0"/>
              <w:autoSpaceDN w:val="0"/>
              <w:adjustRightInd w:val="0"/>
              <w:spacing w:after="0" w:line="240" w:lineRule="auto"/>
              <w:rPr>
                <w:rFonts w:ascii="LucidaGrande" w:hAnsi="LucidaGrande" w:cs="LucidaGrande"/>
                <w:color w:val="000000"/>
                <w:sz w:val="24"/>
                <w:szCs w:val="24"/>
              </w:rPr>
            </w:pPr>
            <w:r>
              <w:rPr>
                <w:rFonts w:ascii="LucidaGrande" w:hAnsi="LucidaGrande" w:cs="LucidaGrande"/>
                <w:color w:val="000000"/>
                <w:sz w:val="24"/>
                <w:szCs w:val="24"/>
              </w:rPr>
              <w:t>Private Sub Button1_Click(…) Handles Button1.Click</w:t>
            </w:r>
          </w:p>
          <w:p w:rsidR="008472FD" w:rsidRDefault="008472FD" w:rsidP="008472FD">
            <w:pPr>
              <w:autoSpaceDE w:val="0"/>
              <w:autoSpaceDN w:val="0"/>
              <w:adjustRightInd w:val="0"/>
              <w:spacing w:after="0" w:line="240" w:lineRule="auto"/>
              <w:rPr>
                <w:rFonts w:ascii="LucidaGrande" w:hAnsi="LucidaGrande" w:cs="LucidaGrande"/>
                <w:color w:val="000000"/>
                <w:sz w:val="24"/>
                <w:szCs w:val="24"/>
              </w:rPr>
            </w:pPr>
            <w:r>
              <w:rPr>
                <w:rFonts w:ascii="LucidaGrande" w:hAnsi="LucidaGrande" w:cs="LucidaGrande"/>
                <w:color w:val="000000"/>
                <w:sz w:val="24"/>
                <w:szCs w:val="24"/>
              </w:rPr>
              <w:t>Dim sr As IO.StreamReader = IO.File.OpenText("C:\temp\name.txt")</w:t>
            </w:r>
          </w:p>
          <w:p w:rsidR="008472FD" w:rsidRDefault="008472FD" w:rsidP="008472FD">
            <w:pPr>
              <w:autoSpaceDE w:val="0"/>
              <w:autoSpaceDN w:val="0"/>
              <w:adjustRightInd w:val="0"/>
              <w:spacing w:after="0" w:line="240" w:lineRule="auto"/>
              <w:rPr>
                <w:rFonts w:ascii="LucidaGrande" w:hAnsi="LucidaGrande" w:cs="LucidaGrande"/>
                <w:color w:val="000000"/>
                <w:sz w:val="24"/>
                <w:szCs w:val="24"/>
              </w:rPr>
            </w:pPr>
            <w:r>
              <w:rPr>
                <w:rFonts w:ascii="LucidaGrande" w:hAnsi="LucidaGrande" w:cs="LucidaGrande"/>
                <w:color w:val="000000"/>
                <w:sz w:val="24"/>
                <w:szCs w:val="24"/>
              </w:rPr>
              <w:t>Dim Line, Text(), lastName, firstName, birth As String</w:t>
            </w:r>
          </w:p>
          <w:p w:rsidR="008472FD" w:rsidRDefault="008472FD" w:rsidP="008472FD">
            <w:pPr>
              <w:autoSpaceDE w:val="0"/>
              <w:autoSpaceDN w:val="0"/>
              <w:adjustRightInd w:val="0"/>
              <w:spacing w:after="0" w:line="240" w:lineRule="auto"/>
              <w:rPr>
                <w:rFonts w:ascii="LucidaGrande" w:hAnsi="LucidaGrande" w:cs="LucidaGrande"/>
                <w:color w:val="000000"/>
                <w:sz w:val="24"/>
                <w:szCs w:val="24"/>
              </w:rPr>
            </w:pPr>
            <w:r>
              <w:rPr>
                <w:rFonts w:ascii="LucidaGrande" w:hAnsi="LucidaGrande" w:cs="LucidaGrande"/>
                <w:color w:val="000000"/>
                <w:sz w:val="24"/>
                <w:szCs w:val="24"/>
              </w:rPr>
              <w:t>Line = sr.ReadLine</w:t>
            </w:r>
          </w:p>
          <w:p w:rsidR="008472FD" w:rsidRDefault="008472FD" w:rsidP="008472FD">
            <w:pPr>
              <w:autoSpaceDE w:val="0"/>
              <w:autoSpaceDN w:val="0"/>
              <w:adjustRightInd w:val="0"/>
              <w:spacing w:after="0" w:line="240" w:lineRule="auto"/>
              <w:rPr>
                <w:rFonts w:ascii="LucidaGrande" w:hAnsi="LucidaGrande" w:cs="LucidaGrande"/>
                <w:color w:val="000000"/>
                <w:sz w:val="24"/>
                <w:szCs w:val="24"/>
              </w:rPr>
            </w:pPr>
            <w:r>
              <w:rPr>
                <w:rFonts w:ascii="LucidaGrande" w:hAnsi="LucidaGrande" w:cs="LucidaGrande"/>
                <w:color w:val="000000"/>
                <w:sz w:val="24"/>
                <w:szCs w:val="24"/>
              </w:rPr>
              <w:t>Text = Line.Split(" ")</w:t>
            </w:r>
          </w:p>
          <w:p w:rsidR="008472FD" w:rsidRDefault="008472FD" w:rsidP="008472FD">
            <w:pPr>
              <w:autoSpaceDE w:val="0"/>
              <w:autoSpaceDN w:val="0"/>
              <w:adjustRightInd w:val="0"/>
              <w:spacing w:after="0" w:line="240" w:lineRule="auto"/>
              <w:rPr>
                <w:rFonts w:ascii="LucidaGrande" w:hAnsi="LucidaGrande" w:cs="LucidaGrande"/>
                <w:color w:val="000000"/>
                <w:sz w:val="24"/>
                <w:szCs w:val="24"/>
              </w:rPr>
            </w:pPr>
            <w:r>
              <w:rPr>
                <w:rFonts w:ascii="LucidaGrande" w:hAnsi="LucidaGrande" w:cs="LucidaGrande"/>
                <w:color w:val="000000"/>
                <w:sz w:val="24"/>
                <w:szCs w:val="24"/>
              </w:rPr>
              <w:t>lastName = Text(0)</w:t>
            </w:r>
          </w:p>
          <w:p w:rsidR="008472FD" w:rsidRDefault="008472FD" w:rsidP="008472FD">
            <w:pPr>
              <w:autoSpaceDE w:val="0"/>
              <w:autoSpaceDN w:val="0"/>
              <w:adjustRightInd w:val="0"/>
              <w:spacing w:after="0" w:line="240" w:lineRule="auto"/>
              <w:rPr>
                <w:rFonts w:ascii="LucidaGrande" w:hAnsi="LucidaGrande" w:cs="LucidaGrande"/>
                <w:color w:val="000000"/>
                <w:sz w:val="24"/>
                <w:szCs w:val="24"/>
              </w:rPr>
            </w:pPr>
            <w:r>
              <w:rPr>
                <w:rFonts w:ascii="LucidaGrande" w:hAnsi="LucidaGrande" w:cs="LucidaGrande"/>
                <w:color w:val="000000"/>
                <w:sz w:val="24"/>
                <w:szCs w:val="24"/>
              </w:rPr>
              <w:t>firstName = Text(1)</w:t>
            </w:r>
          </w:p>
          <w:p w:rsidR="008472FD" w:rsidRDefault="008472FD" w:rsidP="008472FD">
            <w:pPr>
              <w:autoSpaceDE w:val="0"/>
              <w:autoSpaceDN w:val="0"/>
              <w:adjustRightInd w:val="0"/>
              <w:spacing w:after="0" w:line="240" w:lineRule="auto"/>
              <w:rPr>
                <w:rFonts w:ascii="LucidaGrande" w:hAnsi="LucidaGrande" w:cs="LucidaGrande"/>
                <w:color w:val="000000"/>
                <w:sz w:val="24"/>
                <w:szCs w:val="24"/>
              </w:rPr>
            </w:pPr>
            <w:r>
              <w:rPr>
                <w:rFonts w:ascii="LucidaGrande" w:hAnsi="LucidaGrande" w:cs="LucidaGrande"/>
                <w:color w:val="000000"/>
                <w:sz w:val="24"/>
                <w:szCs w:val="24"/>
              </w:rPr>
              <w:t>birth = Text(2)</w:t>
            </w:r>
          </w:p>
          <w:p w:rsidR="008472FD" w:rsidRDefault="008472FD" w:rsidP="008472FD">
            <w:pPr>
              <w:autoSpaceDE w:val="0"/>
              <w:autoSpaceDN w:val="0"/>
              <w:adjustRightInd w:val="0"/>
              <w:spacing w:after="0" w:line="240" w:lineRule="auto"/>
              <w:rPr>
                <w:rFonts w:ascii="LucidaGrande" w:hAnsi="LucidaGrande" w:cs="LucidaGrande"/>
                <w:color w:val="000000"/>
                <w:sz w:val="24"/>
                <w:szCs w:val="24"/>
              </w:rPr>
            </w:pPr>
            <w:r>
              <w:rPr>
                <w:rFonts w:ascii="LucidaGrande" w:hAnsi="LucidaGrande" w:cs="LucidaGrande"/>
                <w:color w:val="000000"/>
                <w:sz w:val="24"/>
                <w:szCs w:val="24"/>
              </w:rPr>
              <w:t>ListBox1.Items.Add(firstName &amp; " " &amp; lastName &amp; " " &amp; ", Born: " &amp; birth)</w:t>
            </w:r>
          </w:p>
          <w:p w:rsidR="008472FD" w:rsidRDefault="008472FD" w:rsidP="008472FD">
            <w:pPr>
              <w:autoSpaceDE w:val="0"/>
              <w:autoSpaceDN w:val="0"/>
              <w:adjustRightInd w:val="0"/>
              <w:spacing w:after="0" w:line="240" w:lineRule="auto"/>
              <w:rPr>
                <w:rFonts w:ascii="LucidaGrande" w:hAnsi="LucidaGrande" w:cs="LucidaGrande"/>
                <w:color w:val="000000"/>
                <w:sz w:val="24"/>
                <w:szCs w:val="24"/>
              </w:rPr>
            </w:pPr>
            <w:r>
              <w:rPr>
                <w:rFonts w:ascii="LucidaGrande" w:hAnsi="LucidaGrande" w:cs="LucidaGrande"/>
                <w:color w:val="000000"/>
                <w:sz w:val="24"/>
                <w:szCs w:val="24"/>
              </w:rPr>
              <w:t>Line = sr.ReadLine</w:t>
            </w:r>
          </w:p>
          <w:p w:rsidR="008472FD" w:rsidRDefault="008472FD" w:rsidP="008472FD">
            <w:pPr>
              <w:autoSpaceDE w:val="0"/>
              <w:autoSpaceDN w:val="0"/>
              <w:adjustRightInd w:val="0"/>
              <w:spacing w:after="0" w:line="240" w:lineRule="auto"/>
              <w:rPr>
                <w:rFonts w:ascii="LucidaGrande" w:hAnsi="LucidaGrande" w:cs="LucidaGrande"/>
                <w:color w:val="000000"/>
                <w:sz w:val="24"/>
                <w:szCs w:val="24"/>
              </w:rPr>
            </w:pPr>
            <w:r>
              <w:rPr>
                <w:rFonts w:ascii="LucidaGrande" w:hAnsi="LucidaGrande" w:cs="LucidaGrande"/>
                <w:color w:val="000000"/>
                <w:sz w:val="24"/>
                <w:szCs w:val="24"/>
              </w:rPr>
              <w:t>Text = Line.Split(" ")</w:t>
            </w:r>
          </w:p>
          <w:p w:rsidR="008472FD" w:rsidRDefault="008472FD" w:rsidP="008472FD">
            <w:pPr>
              <w:autoSpaceDE w:val="0"/>
              <w:autoSpaceDN w:val="0"/>
              <w:adjustRightInd w:val="0"/>
              <w:spacing w:after="0" w:line="240" w:lineRule="auto"/>
              <w:rPr>
                <w:rFonts w:ascii="LucidaGrande" w:hAnsi="LucidaGrande" w:cs="LucidaGrande"/>
                <w:color w:val="000000"/>
                <w:sz w:val="24"/>
                <w:szCs w:val="24"/>
              </w:rPr>
            </w:pPr>
            <w:r>
              <w:rPr>
                <w:rFonts w:ascii="LucidaGrande" w:hAnsi="LucidaGrande" w:cs="LucidaGrande"/>
                <w:color w:val="000000"/>
                <w:sz w:val="24"/>
                <w:szCs w:val="24"/>
              </w:rPr>
              <w:t>lastName = Text(0)</w:t>
            </w:r>
          </w:p>
          <w:p w:rsidR="008472FD" w:rsidRDefault="008472FD" w:rsidP="008472FD">
            <w:pPr>
              <w:autoSpaceDE w:val="0"/>
              <w:autoSpaceDN w:val="0"/>
              <w:adjustRightInd w:val="0"/>
              <w:spacing w:after="0" w:line="240" w:lineRule="auto"/>
              <w:rPr>
                <w:rFonts w:ascii="LucidaGrande" w:hAnsi="LucidaGrande" w:cs="LucidaGrande"/>
                <w:color w:val="000000"/>
                <w:sz w:val="24"/>
                <w:szCs w:val="24"/>
              </w:rPr>
            </w:pPr>
            <w:r>
              <w:rPr>
                <w:rFonts w:ascii="LucidaGrande" w:hAnsi="LucidaGrande" w:cs="LucidaGrande"/>
                <w:color w:val="000000"/>
                <w:sz w:val="24"/>
                <w:szCs w:val="24"/>
              </w:rPr>
              <w:t>firstName = Text(1)</w:t>
            </w:r>
          </w:p>
          <w:p w:rsidR="008472FD" w:rsidRDefault="008472FD" w:rsidP="008472FD">
            <w:pPr>
              <w:autoSpaceDE w:val="0"/>
              <w:autoSpaceDN w:val="0"/>
              <w:adjustRightInd w:val="0"/>
              <w:spacing w:after="0" w:line="240" w:lineRule="auto"/>
              <w:rPr>
                <w:rFonts w:ascii="LucidaGrande" w:hAnsi="LucidaGrande" w:cs="LucidaGrande"/>
                <w:color w:val="000000"/>
                <w:sz w:val="24"/>
                <w:szCs w:val="24"/>
              </w:rPr>
            </w:pPr>
            <w:r>
              <w:rPr>
                <w:rFonts w:ascii="LucidaGrande" w:hAnsi="LucidaGrande" w:cs="LucidaGrande"/>
                <w:color w:val="000000"/>
                <w:sz w:val="24"/>
                <w:szCs w:val="24"/>
              </w:rPr>
              <w:t>birth = Text(2)</w:t>
            </w:r>
          </w:p>
          <w:p w:rsidR="008472FD" w:rsidRDefault="008472FD" w:rsidP="008472FD">
            <w:pPr>
              <w:autoSpaceDE w:val="0"/>
              <w:autoSpaceDN w:val="0"/>
              <w:adjustRightInd w:val="0"/>
              <w:spacing w:after="0" w:line="240" w:lineRule="auto"/>
              <w:rPr>
                <w:rFonts w:ascii="LucidaGrande" w:hAnsi="LucidaGrande" w:cs="LucidaGrande"/>
                <w:color w:val="000000"/>
                <w:sz w:val="24"/>
                <w:szCs w:val="24"/>
              </w:rPr>
            </w:pPr>
            <w:r>
              <w:rPr>
                <w:rFonts w:ascii="LucidaGrande" w:hAnsi="LucidaGrande" w:cs="LucidaGrande"/>
                <w:color w:val="000000"/>
                <w:sz w:val="24"/>
                <w:szCs w:val="24"/>
              </w:rPr>
              <w:t>ListBox1.Items.Add(firstName &amp; " " &amp; lastName &amp; " " &amp; ", Born: " &amp; birth)</w:t>
            </w:r>
          </w:p>
          <w:p w:rsidR="008472FD" w:rsidRDefault="008472FD" w:rsidP="008472FD">
            <w:pPr>
              <w:autoSpaceDE w:val="0"/>
              <w:autoSpaceDN w:val="0"/>
              <w:adjustRightInd w:val="0"/>
              <w:spacing w:after="0" w:line="240" w:lineRule="auto"/>
              <w:rPr>
                <w:rFonts w:ascii="LucidaGrande" w:hAnsi="LucidaGrande" w:cs="LucidaGrande"/>
                <w:color w:val="000000"/>
                <w:sz w:val="24"/>
                <w:szCs w:val="24"/>
              </w:rPr>
            </w:pPr>
            <w:r>
              <w:rPr>
                <w:rFonts w:ascii="LucidaGrande" w:hAnsi="LucidaGrande" w:cs="LucidaGrande"/>
                <w:color w:val="000000"/>
                <w:sz w:val="24"/>
                <w:szCs w:val="24"/>
              </w:rPr>
              <w:t>End Sub</w:t>
            </w:r>
          </w:p>
          <w:p w:rsidR="008472FD" w:rsidRDefault="008472FD" w:rsidP="008472FD">
            <w:pPr>
              <w:autoSpaceDE w:val="0"/>
              <w:autoSpaceDN w:val="0"/>
              <w:adjustRightInd w:val="0"/>
              <w:spacing w:after="0" w:line="240" w:lineRule="auto"/>
              <w:rPr>
                <w:rFonts w:ascii="LucidaGrande" w:hAnsi="LucidaGrande" w:cs="LucidaGrande"/>
                <w:color w:val="000000"/>
                <w:sz w:val="20"/>
                <w:szCs w:val="20"/>
              </w:rPr>
            </w:pPr>
            <w:r>
              <w:rPr>
                <w:rFonts w:ascii="LucidaGrande" w:hAnsi="LucidaGrande" w:cs="LucidaGrande"/>
                <w:color w:val="000000"/>
                <w:sz w:val="20"/>
                <w:szCs w:val="20"/>
              </w:rPr>
              <w:t>Lab 4 - CE 311 K - McKinney</w:t>
            </w:r>
          </w:p>
          <w:p w:rsidR="008472FD" w:rsidRDefault="008472FD" w:rsidP="008472FD">
            <w:pPr>
              <w:autoSpaceDE w:val="0"/>
              <w:autoSpaceDN w:val="0"/>
              <w:adjustRightInd w:val="0"/>
              <w:spacing w:after="0" w:line="240" w:lineRule="auto"/>
              <w:rPr>
                <w:rFonts w:ascii="Cambria" w:hAnsi="Cambria" w:cs="Cambria"/>
                <w:color w:val="000000"/>
                <w:sz w:val="24"/>
                <w:szCs w:val="24"/>
              </w:rPr>
            </w:pPr>
            <w:r>
              <w:rPr>
                <w:rFonts w:ascii="Cambria" w:hAnsi="Cambria" w:cs="Cambria"/>
                <w:color w:val="000000"/>
                <w:sz w:val="24"/>
                <w:szCs w:val="24"/>
              </w:rPr>
              <w:t>3</w:t>
            </w:r>
          </w:p>
          <w:p w:rsidR="008472FD" w:rsidRDefault="008472FD" w:rsidP="008472FD">
            <w:pPr>
              <w:autoSpaceDE w:val="0"/>
              <w:autoSpaceDN w:val="0"/>
              <w:adjustRightInd w:val="0"/>
              <w:spacing w:after="0" w:line="240" w:lineRule="auto"/>
              <w:rPr>
                <w:rFonts w:ascii="LucidaGrande" w:hAnsi="LucidaGrande" w:cs="LucidaGrande"/>
                <w:color w:val="000000"/>
                <w:sz w:val="24"/>
                <w:szCs w:val="24"/>
              </w:rPr>
            </w:pPr>
            <w:r>
              <w:rPr>
                <w:rFonts w:ascii="LucidaGrande" w:hAnsi="LucidaGrande" w:cs="LucidaGrande"/>
                <w:color w:val="000000"/>
                <w:sz w:val="24"/>
                <w:szCs w:val="24"/>
              </w:rPr>
              <w:t>Now, test your code. You should get something that looks like the following.</w:t>
            </w:r>
          </w:p>
          <w:p w:rsidR="008472FD" w:rsidRDefault="008472FD" w:rsidP="008472FD">
            <w:pPr>
              <w:autoSpaceDE w:val="0"/>
              <w:autoSpaceDN w:val="0"/>
              <w:adjustRightInd w:val="0"/>
              <w:spacing w:after="0" w:line="240" w:lineRule="auto"/>
              <w:rPr>
                <w:rFonts w:ascii="LucidaGrande" w:hAnsi="LucidaGrande" w:cs="LucidaGrande"/>
                <w:color w:val="000000"/>
                <w:sz w:val="24"/>
                <w:szCs w:val="24"/>
              </w:rPr>
            </w:pPr>
            <w:r>
              <w:rPr>
                <w:rFonts w:ascii="LucidaGrande" w:hAnsi="LucidaGrande" w:cs="LucidaGrande"/>
                <w:color w:val="000000"/>
                <w:sz w:val="24"/>
                <w:szCs w:val="24"/>
              </w:rPr>
              <w:t>Let's talk about some of the code here:</w:t>
            </w:r>
          </w:p>
          <w:p w:rsidR="008472FD" w:rsidRDefault="008472FD" w:rsidP="008472FD">
            <w:pPr>
              <w:autoSpaceDE w:val="0"/>
              <w:autoSpaceDN w:val="0"/>
              <w:adjustRightInd w:val="0"/>
              <w:spacing w:after="0" w:line="240" w:lineRule="auto"/>
              <w:rPr>
                <w:rFonts w:ascii="LucidaGrande" w:hAnsi="LucidaGrande" w:cs="LucidaGrande"/>
                <w:color w:val="000000"/>
                <w:sz w:val="24"/>
                <w:szCs w:val="24"/>
              </w:rPr>
            </w:pPr>
            <w:r>
              <w:rPr>
                <w:rFonts w:ascii="LucidaGrande" w:hAnsi="LucidaGrande" w:cs="LucidaGrande"/>
                <w:color w:val="000000"/>
                <w:sz w:val="24"/>
                <w:szCs w:val="24"/>
              </w:rPr>
              <w:t>Dim sr As IO.StreamReader = IO.File.OpenText("C:\temp\name.txt")</w:t>
            </w:r>
          </w:p>
          <w:p w:rsidR="008472FD" w:rsidRDefault="008472FD" w:rsidP="008472FD">
            <w:pPr>
              <w:autoSpaceDE w:val="0"/>
              <w:autoSpaceDN w:val="0"/>
              <w:adjustRightInd w:val="0"/>
              <w:spacing w:after="0" w:line="240" w:lineRule="auto"/>
              <w:rPr>
                <w:rFonts w:ascii="LucidaGrande" w:hAnsi="LucidaGrande" w:cs="LucidaGrande"/>
                <w:color w:val="000000"/>
                <w:sz w:val="24"/>
                <w:szCs w:val="24"/>
              </w:rPr>
            </w:pPr>
            <w:r>
              <w:rPr>
                <w:rFonts w:ascii="LucidaGrande" w:hAnsi="LucidaGrande" w:cs="LucidaGrande"/>
                <w:color w:val="000000"/>
                <w:sz w:val="24"/>
                <w:szCs w:val="24"/>
              </w:rPr>
              <w:t>Variable “sr”:</w:t>
            </w:r>
          </w:p>
          <w:p w:rsidR="008472FD" w:rsidRDefault="008472FD" w:rsidP="008472FD">
            <w:pPr>
              <w:autoSpaceDE w:val="0"/>
              <w:autoSpaceDN w:val="0"/>
              <w:adjustRightInd w:val="0"/>
              <w:spacing w:after="0" w:line="240" w:lineRule="auto"/>
              <w:rPr>
                <w:rFonts w:ascii="LucidaGrande" w:hAnsi="LucidaGrande" w:cs="LucidaGrande"/>
                <w:color w:val="000000"/>
                <w:sz w:val="24"/>
                <w:szCs w:val="24"/>
              </w:rPr>
            </w:pPr>
            <w:r>
              <w:rPr>
                <w:rFonts w:ascii="LucidaGrande" w:hAnsi="LucidaGrande" w:cs="LucidaGrande"/>
                <w:color w:val="000000"/>
                <w:sz w:val="24"/>
                <w:szCs w:val="24"/>
              </w:rPr>
              <w:t>“sr” is declared to be an “IO” object that is capable of receiving input to</w:t>
            </w:r>
          </w:p>
          <w:p w:rsidR="008472FD" w:rsidRDefault="008472FD" w:rsidP="008472FD">
            <w:pPr>
              <w:autoSpaceDE w:val="0"/>
              <w:autoSpaceDN w:val="0"/>
              <w:adjustRightInd w:val="0"/>
              <w:spacing w:after="0" w:line="240" w:lineRule="auto"/>
              <w:rPr>
                <w:rFonts w:ascii="LucidaGrande" w:hAnsi="LucidaGrande" w:cs="LucidaGrande"/>
                <w:color w:val="000000"/>
                <w:sz w:val="24"/>
                <w:szCs w:val="24"/>
              </w:rPr>
            </w:pPr>
            <w:r>
              <w:rPr>
                <w:rFonts w:ascii="LucidaGrande" w:hAnsi="LucidaGrande" w:cs="LucidaGrande"/>
                <w:color w:val="000000"/>
                <w:sz w:val="24"/>
                <w:szCs w:val="24"/>
              </w:rPr>
              <w:t>your program (it can “read streams” of input).</w:t>
            </w:r>
          </w:p>
          <w:p w:rsidR="008472FD" w:rsidRDefault="008472FD" w:rsidP="008472FD">
            <w:pPr>
              <w:autoSpaceDE w:val="0"/>
              <w:autoSpaceDN w:val="0"/>
              <w:adjustRightInd w:val="0"/>
              <w:spacing w:after="0" w:line="240" w:lineRule="auto"/>
              <w:rPr>
                <w:rFonts w:ascii="LucidaGrande" w:hAnsi="LucidaGrande" w:cs="LucidaGrande"/>
                <w:color w:val="000000"/>
                <w:sz w:val="24"/>
                <w:szCs w:val="24"/>
              </w:rPr>
            </w:pPr>
            <w:r>
              <w:rPr>
                <w:rFonts w:ascii="LucidaGrande" w:hAnsi="LucidaGrande" w:cs="LucidaGrande"/>
                <w:color w:val="000000"/>
                <w:sz w:val="24"/>
                <w:szCs w:val="24"/>
              </w:rPr>
              <w:t>“sr” is assigned to the “IO” object that points to the file</w:t>
            </w:r>
          </w:p>
          <w:p w:rsidR="008472FD" w:rsidRDefault="008472FD" w:rsidP="008472FD">
            <w:pPr>
              <w:autoSpaceDE w:val="0"/>
              <w:autoSpaceDN w:val="0"/>
              <w:adjustRightInd w:val="0"/>
              <w:spacing w:after="0" w:line="240" w:lineRule="auto"/>
              <w:rPr>
                <w:rFonts w:ascii="LucidaGrande" w:hAnsi="LucidaGrande" w:cs="LucidaGrande"/>
                <w:color w:val="000000"/>
                <w:sz w:val="24"/>
                <w:szCs w:val="24"/>
              </w:rPr>
            </w:pPr>
            <w:r>
              <w:rPr>
                <w:rFonts w:ascii="LucidaGrande" w:hAnsi="LucidaGrande" w:cs="LucidaGrande"/>
                <w:color w:val="000000"/>
                <w:sz w:val="24"/>
                <w:szCs w:val="24"/>
              </w:rPr>
              <w:t>"C:\temp\name.txt".</w:t>
            </w:r>
          </w:p>
          <w:p w:rsidR="008472FD" w:rsidRDefault="008472FD" w:rsidP="008472FD">
            <w:pPr>
              <w:autoSpaceDE w:val="0"/>
              <w:autoSpaceDN w:val="0"/>
              <w:adjustRightInd w:val="0"/>
              <w:spacing w:after="0" w:line="240" w:lineRule="auto"/>
              <w:rPr>
                <w:rFonts w:ascii="LucidaGrande" w:hAnsi="LucidaGrande" w:cs="LucidaGrande"/>
                <w:color w:val="000000"/>
                <w:sz w:val="24"/>
                <w:szCs w:val="24"/>
              </w:rPr>
            </w:pPr>
            <w:r>
              <w:rPr>
                <w:rFonts w:ascii="LucidaGrande" w:hAnsi="LucidaGrande" w:cs="LucidaGrande"/>
                <w:color w:val="000000"/>
                <w:sz w:val="24"/>
                <w:szCs w:val="24"/>
              </w:rPr>
              <w:t>Input File Directory Path and Name:</w:t>
            </w:r>
          </w:p>
          <w:p w:rsidR="008472FD" w:rsidRDefault="008472FD" w:rsidP="008472FD">
            <w:pPr>
              <w:autoSpaceDE w:val="0"/>
              <w:autoSpaceDN w:val="0"/>
              <w:adjustRightInd w:val="0"/>
              <w:spacing w:after="0" w:line="240" w:lineRule="auto"/>
              <w:rPr>
                <w:rFonts w:ascii="LucidaGrande" w:hAnsi="LucidaGrande" w:cs="LucidaGrande"/>
                <w:color w:val="000000"/>
                <w:sz w:val="24"/>
                <w:szCs w:val="24"/>
              </w:rPr>
            </w:pPr>
            <w:r>
              <w:rPr>
                <w:rFonts w:ascii="LucidaGrande" w:hAnsi="LucidaGrande" w:cs="LucidaGrande"/>
                <w:color w:val="000000"/>
                <w:sz w:val="24"/>
                <w:szCs w:val="24"/>
              </w:rPr>
              <w:t>"C:\temp\CE311K\InputOutput\ " is the directory path and “name.txt“ is</w:t>
            </w:r>
          </w:p>
          <w:p w:rsidR="008472FD" w:rsidRDefault="008472FD" w:rsidP="008472FD">
            <w:pPr>
              <w:autoSpaceDE w:val="0"/>
              <w:autoSpaceDN w:val="0"/>
              <w:adjustRightInd w:val="0"/>
              <w:spacing w:after="0" w:line="240" w:lineRule="auto"/>
              <w:rPr>
                <w:rFonts w:ascii="LucidaGrande" w:hAnsi="LucidaGrande" w:cs="LucidaGrande"/>
                <w:color w:val="000000"/>
                <w:sz w:val="24"/>
                <w:szCs w:val="24"/>
              </w:rPr>
            </w:pPr>
            <w:r>
              <w:rPr>
                <w:rFonts w:ascii="LucidaGrande" w:hAnsi="LucidaGrande" w:cs="LucidaGrande"/>
                <w:color w:val="000000"/>
                <w:sz w:val="24"/>
                <w:szCs w:val="24"/>
              </w:rPr>
              <w:t>the name of the file to be opened. In this example, the path is</w:t>
            </w:r>
          </w:p>
          <w:p w:rsidR="008472FD" w:rsidRDefault="008472FD" w:rsidP="008472FD">
            <w:pPr>
              <w:autoSpaceDE w:val="0"/>
              <w:autoSpaceDN w:val="0"/>
              <w:adjustRightInd w:val="0"/>
              <w:spacing w:after="0" w:line="240" w:lineRule="auto"/>
              <w:rPr>
                <w:rFonts w:ascii="LucidaGrande" w:hAnsi="LucidaGrande" w:cs="LucidaGrande"/>
                <w:color w:val="000000"/>
                <w:sz w:val="24"/>
                <w:szCs w:val="24"/>
              </w:rPr>
            </w:pPr>
            <w:r>
              <w:rPr>
                <w:rFonts w:ascii="LucidaGrande" w:hAnsi="LucidaGrande" w:cs="LucidaGrande"/>
                <w:color w:val="000000"/>
                <w:sz w:val="24"/>
                <w:szCs w:val="24"/>
              </w:rPr>
              <w:t>“hardcoded” into the program. Be sure that the path is correct for the</w:t>
            </w:r>
          </w:p>
          <w:p w:rsidR="008472FD" w:rsidRDefault="008472FD" w:rsidP="008472FD">
            <w:pPr>
              <w:autoSpaceDE w:val="0"/>
              <w:autoSpaceDN w:val="0"/>
              <w:adjustRightInd w:val="0"/>
              <w:spacing w:after="0" w:line="240" w:lineRule="auto"/>
              <w:rPr>
                <w:rFonts w:ascii="LucidaGrande" w:hAnsi="LucidaGrande" w:cs="LucidaGrande"/>
                <w:color w:val="000000"/>
                <w:sz w:val="24"/>
                <w:szCs w:val="24"/>
              </w:rPr>
            </w:pPr>
            <w:r>
              <w:rPr>
                <w:rFonts w:ascii="LucidaGrande" w:hAnsi="LucidaGrande" w:cs="LucidaGrande"/>
                <w:color w:val="000000"/>
                <w:sz w:val="24"/>
                <w:szCs w:val="24"/>
              </w:rPr>
              <w:t>location of your file "name.txt".</w:t>
            </w:r>
          </w:p>
          <w:p w:rsidR="008472FD" w:rsidRDefault="008472FD" w:rsidP="008472FD">
            <w:pPr>
              <w:autoSpaceDE w:val="0"/>
              <w:autoSpaceDN w:val="0"/>
              <w:adjustRightInd w:val="0"/>
              <w:spacing w:after="0" w:line="240" w:lineRule="auto"/>
              <w:rPr>
                <w:rFonts w:ascii="LucidaGrande" w:hAnsi="LucidaGrande" w:cs="LucidaGrande"/>
                <w:color w:val="000000"/>
                <w:sz w:val="24"/>
                <w:szCs w:val="24"/>
              </w:rPr>
            </w:pPr>
            <w:r>
              <w:rPr>
                <w:rFonts w:ascii="LucidaGrande" w:hAnsi="LucidaGrande" w:cs="LucidaGrande"/>
                <w:color w:val="000000"/>
                <w:sz w:val="24"/>
                <w:szCs w:val="24"/>
              </w:rPr>
              <w:t>Dim:</w:t>
            </w:r>
          </w:p>
          <w:p w:rsidR="008472FD" w:rsidRDefault="008472FD" w:rsidP="008472FD">
            <w:pPr>
              <w:autoSpaceDE w:val="0"/>
              <w:autoSpaceDN w:val="0"/>
              <w:adjustRightInd w:val="0"/>
              <w:spacing w:after="0" w:line="240" w:lineRule="auto"/>
              <w:rPr>
                <w:rFonts w:ascii="LucidaGrande" w:hAnsi="LucidaGrande" w:cs="LucidaGrande"/>
                <w:color w:val="000000"/>
                <w:sz w:val="24"/>
                <w:szCs w:val="24"/>
              </w:rPr>
            </w:pPr>
            <w:r>
              <w:rPr>
                <w:rFonts w:ascii="LucidaGrande" w:hAnsi="LucidaGrande" w:cs="LucidaGrande"/>
                <w:color w:val="000000"/>
                <w:sz w:val="24"/>
                <w:szCs w:val="24"/>
              </w:rPr>
              <w:t>Dim Line, Text(), lastName, firstName, birth As String</w:t>
            </w:r>
          </w:p>
          <w:p w:rsidR="008472FD" w:rsidRDefault="008472FD" w:rsidP="008472FD">
            <w:pPr>
              <w:autoSpaceDE w:val="0"/>
              <w:autoSpaceDN w:val="0"/>
              <w:adjustRightInd w:val="0"/>
              <w:spacing w:after="0" w:line="240" w:lineRule="auto"/>
              <w:rPr>
                <w:rFonts w:ascii="LucidaGrande" w:hAnsi="LucidaGrande" w:cs="LucidaGrande"/>
                <w:color w:val="000000"/>
                <w:sz w:val="24"/>
                <w:szCs w:val="24"/>
              </w:rPr>
            </w:pPr>
            <w:r>
              <w:rPr>
                <w:rFonts w:ascii="LucidaGrande" w:hAnsi="LucidaGrande" w:cs="LucidaGrande"/>
                <w:color w:val="000000"/>
                <w:sz w:val="24"/>
                <w:szCs w:val="24"/>
              </w:rPr>
              <w:t>The variables “Line”, “Text”, “lastName”, “firstName”, and “birth” are</w:t>
            </w:r>
          </w:p>
          <w:p w:rsidR="008472FD" w:rsidRDefault="008472FD" w:rsidP="008472FD">
            <w:pPr>
              <w:autoSpaceDE w:val="0"/>
              <w:autoSpaceDN w:val="0"/>
              <w:adjustRightInd w:val="0"/>
              <w:spacing w:after="0" w:line="240" w:lineRule="auto"/>
              <w:rPr>
                <w:rFonts w:ascii="LucidaGrande" w:hAnsi="LucidaGrande" w:cs="LucidaGrande"/>
                <w:color w:val="000000"/>
                <w:sz w:val="24"/>
                <w:szCs w:val="24"/>
              </w:rPr>
            </w:pPr>
            <w:r>
              <w:rPr>
                <w:rFonts w:ascii="LucidaGrande" w:hAnsi="LucidaGrande" w:cs="LucidaGrande"/>
                <w:color w:val="000000"/>
                <w:sz w:val="24"/>
                <w:szCs w:val="24"/>
              </w:rPr>
              <w:t>declared to be “string” variables. “Text” is somewhat special as you can</w:t>
            </w:r>
          </w:p>
          <w:p w:rsidR="008472FD" w:rsidRDefault="008472FD" w:rsidP="008472FD">
            <w:pPr>
              <w:autoSpaceDE w:val="0"/>
              <w:autoSpaceDN w:val="0"/>
              <w:adjustRightInd w:val="0"/>
              <w:spacing w:after="0" w:line="240" w:lineRule="auto"/>
              <w:rPr>
                <w:rFonts w:ascii="LucidaGrande" w:hAnsi="LucidaGrande" w:cs="LucidaGrande"/>
                <w:color w:val="000000"/>
                <w:sz w:val="24"/>
                <w:szCs w:val="24"/>
              </w:rPr>
            </w:pPr>
            <w:r>
              <w:rPr>
                <w:rFonts w:ascii="LucidaGrande" w:hAnsi="LucidaGrande" w:cs="LucidaGrande"/>
                <w:color w:val="000000"/>
                <w:sz w:val="24"/>
                <w:szCs w:val="24"/>
              </w:rPr>
              <w:t>tell by the parentheses “()” after the name. This means that it is an</w:t>
            </w:r>
          </w:p>
          <w:p w:rsidR="008472FD" w:rsidRDefault="008472FD" w:rsidP="008472FD">
            <w:pPr>
              <w:autoSpaceDE w:val="0"/>
              <w:autoSpaceDN w:val="0"/>
              <w:adjustRightInd w:val="0"/>
              <w:spacing w:after="0" w:line="240" w:lineRule="auto"/>
              <w:rPr>
                <w:rFonts w:ascii="LucidaGrande" w:hAnsi="LucidaGrande" w:cs="LucidaGrande"/>
                <w:color w:val="000000"/>
                <w:sz w:val="24"/>
                <w:szCs w:val="24"/>
              </w:rPr>
            </w:pPr>
            <w:r>
              <w:rPr>
                <w:rFonts w:ascii="LucidaGrande" w:hAnsi="LucidaGrande" w:cs="LucidaGrande"/>
                <w:color w:val="000000"/>
                <w:sz w:val="24"/>
                <w:szCs w:val="24"/>
              </w:rPr>
              <w:t>“array” variable and can be broken into pieces; we’ll cut it into three</w:t>
            </w:r>
          </w:p>
          <w:p w:rsidR="008472FD" w:rsidRDefault="008472FD" w:rsidP="008472FD">
            <w:pPr>
              <w:autoSpaceDE w:val="0"/>
              <w:autoSpaceDN w:val="0"/>
              <w:adjustRightInd w:val="0"/>
              <w:spacing w:after="0" w:line="240" w:lineRule="auto"/>
              <w:rPr>
                <w:rFonts w:ascii="LucidaGrande" w:hAnsi="LucidaGrande" w:cs="LucidaGrande"/>
                <w:color w:val="000000"/>
                <w:sz w:val="24"/>
                <w:szCs w:val="24"/>
              </w:rPr>
            </w:pPr>
            <w:r>
              <w:rPr>
                <w:rFonts w:ascii="LucidaGrande" w:hAnsi="LucidaGrande" w:cs="LucidaGrande"/>
                <w:color w:val="000000"/>
                <w:sz w:val="24"/>
                <w:szCs w:val="24"/>
              </w:rPr>
              <w:t>pieces, “Text(0)”, “Text(1)”, and “Text(2)”.</w:t>
            </w:r>
          </w:p>
          <w:p w:rsidR="008472FD" w:rsidRDefault="008472FD" w:rsidP="008472FD">
            <w:pPr>
              <w:autoSpaceDE w:val="0"/>
              <w:autoSpaceDN w:val="0"/>
              <w:adjustRightInd w:val="0"/>
              <w:spacing w:after="0" w:line="240" w:lineRule="auto"/>
              <w:rPr>
                <w:rFonts w:ascii="LucidaGrande" w:hAnsi="LucidaGrande" w:cs="LucidaGrande"/>
                <w:color w:val="000000"/>
                <w:sz w:val="20"/>
                <w:szCs w:val="20"/>
              </w:rPr>
            </w:pPr>
            <w:r>
              <w:rPr>
                <w:rFonts w:ascii="LucidaGrande" w:hAnsi="LucidaGrande" w:cs="LucidaGrande"/>
                <w:color w:val="000000"/>
                <w:sz w:val="20"/>
                <w:szCs w:val="20"/>
              </w:rPr>
              <w:t>Lab 4 - CE 311 K - McKinney</w:t>
            </w:r>
          </w:p>
          <w:p w:rsidR="008472FD" w:rsidRDefault="008472FD" w:rsidP="008472FD">
            <w:pPr>
              <w:autoSpaceDE w:val="0"/>
              <w:autoSpaceDN w:val="0"/>
              <w:adjustRightInd w:val="0"/>
              <w:spacing w:after="0" w:line="240" w:lineRule="auto"/>
              <w:rPr>
                <w:rFonts w:ascii="Cambria" w:hAnsi="Cambria" w:cs="Cambria"/>
                <w:color w:val="000000"/>
                <w:sz w:val="24"/>
                <w:szCs w:val="24"/>
              </w:rPr>
            </w:pPr>
            <w:r>
              <w:rPr>
                <w:rFonts w:ascii="Cambria" w:hAnsi="Cambria" w:cs="Cambria"/>
                <w:color w:val="000000"/>
                <w:sz w:val="24"/>
                <w:szCs w:val="24"/>
              </w:rPr>
              <w:t>4</w:t>
            </w:r>
          </w:p>
          <w:p w:rsidR="008472FD" w:rsidRDefault="008472FD" w:rsidP="008472FD">
            <w:pPr>
              <w:autoSpaceDE w:val="0"/>
              <w:autoSpaceDN w:val="0"/>
              <w:adjustRightInd w:val="0"/>
              <w:spacing w:after="0" w:line="240" w:lineRule="auto"/>
              <w:rPr>
                <w:rFonts w:ascii="LucidaGrande" w:hAnsi="LucidaGrande" w:cs="LucidaGrande"/>
                <w:color w:val="000000"/>
                <w:sz w:val="24"/>
                <w:szCs w:val="24"/>
              </w:rPr>
            </w:pPr>
            <w:r>
              <w:rPr>
                <w:rFonts w:ascii="LucidaGrande" w:hAnsi="LucidaGrande" w:cs="LucidaGrande"/>
                <w:color w:val="000000"/>
                <w:sz w:val="24"/>
                <w:szCs w:val="24"/>
              </w:rPr>
              <w:t>ReadLine:</w:t>
            </w:r>
          </w:p>
          <w:p w:rsidR="008472FD" w:rsidRDefault="008472FD" w:rsidP="008472FD">
            <w:pPr>
              <w:autoSpaceDE w:val="0"/>
              <w:autoSpaceDN w:val="0"/>
              <w:adjustRightInd w:val="0"/>
              <w:spacing w:after="0" w:line="240" w:lineRule="auto"/>
              <w:rPr>
                <w:rFonts w:ascii="LucidaGrande" w:hAnsi="LucidaGrande" w:cs="LucidaGrande"/>
                <w:color w:val="000000"/>
                <w:sz w:val="24"/>
                <w:szCs w:val="24"/>
              </w:rPr>
            </w:pPr>
            <w:r>
              <w:rPr>
                <w:rFonts w:ascii="LucidaGrande" w:hAnsi="LucidaGrande" w:cs="LucidaGrande"/>
                <w:color w:val="000000"/>
                <w:sz w:val="24"/>
                <w:szCs w:val="24"/>
              </w:rPr>
              <w:t>Line = sr.ReadLine</w:t>
            </w:r>
          </w:p>
          <w:p w:rsidR="008472FD" w:rsidRDefault="008472FD" w:rsidP="008472FD">
            <w:pPr>
              <w:autoSpaceDE w:val="0"/>
              <w:autoSpaceDN w:val="0"/>
              <w:adjustRightInd w:val="0"/>
              <w:spacing w:after="0" w:line="240" w:lineRule="auto"/>
              <w:rPr>
                <w:rFonts w:ascii="LucidaGrande" w:hAnsi="LucidaGrande" w:cs="LucidaGrande"/>
                <w:color w:val="000000"/>
                <w:sz w:val="24"/>
                <w:szCs w:val="24"/>
              </w:rPr>
            </w:pPr>
            <w:r>
              <w:rPr>
                <w:rFonts w:ascii="LucidaGrande" w:hAnsi="LucidaGrande" w:cs="LucidaGrande"/>
                <w:color w:val="000000"/>
                <w:sz w:val="24"/>
                <w:szCs w:val="24"/>
              </w:rPr>
              <w:t>This line reads one line from the file assigned to the variable “sr” and</w:t>
            </w:r>
          </w:p>
          <w:p w:rsidR="008472FD" w:rsidRDefault="008472FD" w:rsidP="008472FD">
            <w:pPr>
              <w:autoSpaceDE w:val="0"/>
              <w:autoSpaceDN w:val="0"/>
              <w:adjustRightInd w:val="0"/>
              <w:spacing w:after="0" w:line="240" w:lineRule="auto"/>
              <w:rPr>
                <w:rFonts w:ascii="LucidaGrande" w:hAnsi="LucidaGrande" w:cs="LucidaGrande"/>
                <w:color w:val="000000"/>
                <w:sz w:val="24"/>
                <w:szCs w:val="24"/>
              </w:rPr>
            </w:pPr>
            <w:r>
              <w:rPr>
                <w:rFonts w:ascii="LucidaGrande" w:hAnsi="LucidaGrande" w:cs="LucidaGrande"/>
                <w:color w:val="000000"/>
                <w:sz w:val="24"/>
                <w:szCs w:val="24"/>
              </w:rPr>
              <w:t>assigns that string to the variable “Line”.</w:t>
            </w:r>
          </w:p>
          <w:p w:rsidR="008472FD" w:rsidRDefault="008472FD" w:rsidP="008472FD">
            <w:pPr>
              <w:autoSpaceDE w:val="0"/>
              <w:autoSpaceDN w:val="0"/>
              <w:adjustRightInd w:val="0"/>
              <w:spacing w:after="0" w:line="240" w:lineRule="auto"/>
              <w:rPr>
                <w:rFonts w:ascii="LucidaGrande" w:hAnsi="LucidaGrande" w:cs="LucidaGrande"/>
                <w:color w:val="000000"/>
                <w:sz w:val="24"/>
                <w:szCs w:val="24"/>
              </w:rPr>
            </w:pPr>
            <w:r>
              <w:rPr>
                <w:rFonts w:ascii="LucidaGrande" w:hAnsi="LucidaGrande" w:cs="LucidaGrande"/>
                <w:color w:val="000000"/>
                <w:sz w:val="24"/>
                <w:szCs w:val="24"/>
              </w:rPr>
              <w:t>Split:</w:t>
            </w:r>
          </w:p>
          <w:p w:rsidR="008472FD" w:rsidRDefault="008472FD" w:rsidP="008472FD">
            <w:pPr>
              <w:autoSpaceDE w:val="0"/>
              <w:autoSpaceDN w:val="0"/>
              <w:adjustRightInd w:val="0"/>
              <w:spacing w:after="0" w:line="240" w:lineRule="auto"/>
              <w:rPr>
                <w:rFonts w:ascii="LucidaGrande" w:hAnsi="LucidaGrande" w:cs="LucidaGrande"/>
                <w:color w:val="000000"/>
                <w:sz w:val="24"/>
                <w:szCs w:val="24"/>
              </w:rPr>
            </w:pPr>
            <w:r>
              <w:rPr>
                <w:rFonts w:ascii="LucidaGrande" w:hAnsi="LucidaGrande" w:cs="LucidaGrande"/>
                <w:color w:val="000000"/>
                <w:sz w:val="24"/>
                <w:szCs w:val="24"/>
              </w:rPr>
              <w:t>Text = Line.Split(" ")</w:t>
            </w:r>
          </w:p>
          <w:p w:rsidR="008472FD" w:rsidRDefault="008472FD" w:rsidP="008472FD">
            <w:pPr>
              <w:autoSpaceDE w:val="0"/>
              <w:autoSpaceDN w:val="0"/>
              <w:adjustRightInd w:val="0"/>
              <w:spacing w:after="0" w:line="240" w:lineRule="auto"/>
              <w:rPr>
                <w:rFonts w:ascii="LucidaGrande" w:hAnsi="LucidaGrande" w:cs="LucidaGrande"/>
                <w:color w:val="000000"/>
                <w:sz w:val="24"/>
                <w:szCs w:val="24"/>
              </w:rPr>
            </w:pPr>
            <w:r>
              <w:rPr>
                <w:rFonts w:ascii="LucidaGrande" w:hAnsi="LucidaGrande" w:cs="LucidaGrande"/>
                <w:color w:val="000000"/>
                <w:sz w:val="24"/>
                <w:szCs w:val="24"/>
              </w:rPr>
              <w:t>This line “splits” the variable “Line” into pieces. The splits are made at</w:t>
            </w:r>
          </w:p>
          <w:p w:rsidR="008472FD" w:rsidRDefault="008472FD" w:rsidP="008472FD">
            <w:pPr>
              <w:autoSpaceDE w:val="0"/>
              <w:autoSpaceDN w:val="0"/>
              <w:adjustRightInd w:val="0"/>
              <w:spacing w:after="0" w:line="240" w:lineRule="auto"/>
              <w:rPr>
                <w:rFonts w:ascii="LucidaGrande" w:hAnsi="LucidaGrande" w:cs="LucidaGrande"/>
                <w:color w:val="000000"/>
                <w:sz w:val="24"/>
                <w:szCs w:val="24"/>
              </w:rPr>
            </w:pPr>
            <w:r>
              <w:rPr>
                <w:rFonts w:ascii="LucidaGrande" w:hAnsi="LucidaGrande" w:cs="LucidaGrande"/>
                <w:color w:val="000000"/>
                <w:sz w:val="24"/>
                <w:szCs w:val="24"/>
              </w:rPr>
              <w:t>locations in the string where the character in the double quotes appear, a</w:t>
            </w:r>
          </w:p>
          <w:p w:rsidR="008472FD" w:rsidRDefault="008472FD" w:rsidP="008472FD">
            <w:pPr>
              <w:autoSpaceDE w:val="0"/>
              <w:autoSpaceDN w:val="0"/>
              <w:adjustRightInd w:val="0"/>
              <w:spacing w:after="0" w:line="240" w:lineRule="auto"/>
              <w:rPr>
                <w:rFonts w:ascii="LucidaGrande" w:hAnsi="LucidaGrande" w:cs="LucidaGrande"/>
                <w:color w:val="000000"/>
                <w:sz w:val="24"/>
                <w:szCs w:val="24"/>
              </w:rPr>
            </w:pPr>
            <w:r>
              <w:rPr>
                <w:rFonts w:ascii="LucidaGrande" w:hAnsi="LucidaGrande" w:cs="LucidaGrande"/>
                <w:color w:val="000000"/>
                <w:sz w:val="24"/>
                <w:szCs w:val="24"/>
              </w:rPr>
              <w:t>blank space in this case “ “. The pieces are assigned to the variable</w:t>
            </w:r>
          </w:p>
          <w:p w:rsidR="008472FD" w:rsidRDefault="008472FD" w:rsidP="008472FD">
            <w:pPr>
              <w:autoSpaceDE w:val="0"/>
              <w:autoSpaceDN w:val="0"/>
              <w:adjustRightInd w:val="0"/>
              <w:spacing w:after="0" w:line="240" w:lineRule="auto"/>
              <w:rPr>
                <w:rFonts w:ascii="LucidaGrande" w:hAnsi="LucidaGrande" w:cs="LucidaGrande"/>
                <w:color w:val="000000"/>
                <w:sz w:val="24"/>
                <w:szCs w:val="24"/>
              </w:rPr>
            </w:pPr>
            <w:r>
              <w:rPr>
                <w:rFonts w:ascii="LucidaGrande" w:hAnsi="LucidaGrande" w:cs="LucidaGrande"/>
                <w:color w:val="000000"/>
                <w:sz w:val="24"/>
                <w:szCs w:val="24"/>
              </w:rPr>
              <w:t>“Text”.</w:t>
            </w:r>
          </w:p>
          <w:p w:rsidR="008472FD" w:rsidRDefault="008472FD" w:rsidP="008472FD">
            <w:pPr>
              <w:autoSpaceDE w:val="0"/>
              <w:autoSpaceDN w:val="0"/>
              <w:adjustRightInd w:val="0"/>
              <w:spacing w:after="0" w:line="240" w:lineRule="auto"/>
              <w:rPr>
                <w:rFonts w:ascii="LucidaGrande" w:hAnsi="LucidaGrande" w:cs="LucidaGrande"/>
                <w:color w:val="000000"/>
                <w:sz w:val="24"/>
                <w:szCs w:val="24"/>
              </w:rPr>
            </w:pPr>
            <w:r>
              <w:rPr>
                <w:rFonts w:ascii="LucidaGrande" w:hAnsi="LucidaGrande" w:cs="LucidaGrande"/>
                <w:color w:val="000000"/>
                <w:sz w:val="24"/>
                <w:szCs w:val="24"/>
              </w:rPr>
              <w:t>Now that we have split the line we read into pieces, we can assign the pieces to</w:t>
            </w:r>
          </w:p>
          <w:p w:rsidR="008472FD" w:rsidRDefault="008472FD" w:rsidP="008472FD">
            <w:pPr>
              <w:autoSpaceDE w:val="0"/>
              <w:autoSpaceDN w:val="0"/>
              <w:adjustRightInd w:val="0"/>
              <w:spacing w:after="0" w:line="240" w:lineRule="auto"/>
              <w:rPr>
                <w:rFonts w:ascii="LucidaGrande" w:hAnsi="LucidaGrande" w:cs="LucidaGrande"/>
                <w:color w:val="000000"/>
                <w:sz w:val="24"/>
                <w:szCs w:val="24"/>
              </w:rPr>
            </w:pPr>
            <w:r>
              <w:rPr>
                <w:rFonts w:ascii="LucidaGrande" w:hAnsi="LucidaGrande" w:cs="LucidaGrande"/>
                <w:color w:val="000000"/>
                <w:sz w:val="24"/>
                <w:szCs w:val="24"/>
              </w:rPr>
              <w:t>variables:</w:t>
            </w:r>
          </w:p>
          <w:p w:rsidR="008472FD" w:rsidRDefault="008472FD" w:rsidP="008472FD">
            <w:pPr>
              <w:autoSpaceDE w:val="0"/>
              <w:autoSpaceDN w:val="0"/>
              <w:adjustRightInd w:val="0"/>
              <w:spacing w:after="0" w:line="240" w:lineRule="auto"/>
              <w:rPr>
                <w:rFonts w:ascii="LucidaGrande" w:hAnsi="LucidaGrande" w:cs="LucidaGrande"/>
                <w:color w:val="000000"/>
                <w:sz w:val="24"/>
                <w:szCs w:val="24"/>
              </w:rPr>
            </w:pPr>
            <w:r>
              <w:rPr>
                <w:rFonts w:ascii="LucidaGrande" w:hAnsi="LucidaGrande" w:cs="LucidaGrande"/>
                <w:color w:val="000000"/>
                <w:sz w:val="24"/>
                <w:szCs w:val="24"/>
              </w:rPr>
              <w:t>lastName = Text(0)</w:t>
            </w:r>
          </w:p>
          <w:p w:rsidR="008472FD" w:rsidRDefault="008472FD" w:rsidP="008472FD">
            <w:pPr>
              <w:autoSpaceDE w:val="0"/>
              <w:autoSpaceDN w:val="0"/>
              <w:adjustRightInd w:val="0"/>
              <w:spacing w:after="0" w:line="240" w:lineRule="auto"/>
              <w:rPr>
                <w:rFonts w:ascii="LucidaGrande" w:hAnsi="LucidaGrande" w:cs="LucidaGrande"/>
                <w:color w:val="000000"/>
                <w:sz w:val="24"/>
                <w:szCs w:val="24"/>
              </w:rPr>
            </w:pPr>
            <w:r>
              <w:rPr>
                <w:rFonts w:ascii="LucidaGrande" w:hAnsi="LucidaGrande" w:cs="LucidaGrande"/>
                <w:color w:val="000000"/>
                <w:sz w:val="24"/>
                <w:szCs w:val="24"/>
              </w:rPr>
              <w:t>firstName = Text(1)</w:t>
            </w:r>
          </w:p>
          <w:p w:rsidR="008472FD" w:rsidRDefault="008472FD" w:rsidP="008472FD">
            <w:pPr>
              <w:autoSpaceDE w:val="0"/>
              <w:autoSpaceDN w:val="0"/>
              <w:adjustRightInd w:val="0"/>
              <w:spacing w:after="0" w:line="240" w:lineRule="auto"/>
              <w:rPr>
                <w:rFonts w:ascii="LucidaGrande" w:hAnsi="LucidaGrande" w:cs="LucidaGrande"/>
                <w:color w:val="000000"/>
                <w:sz w:val="24"/>
                <w:szCs w:val="24"/>
              </w:rPr>
            </w:pPr>
            <w:r>
              <w:rPr>
                <w:rFonts w:ascii="LucidaGrande" w:hAnsi="LucidaGrande" w:cs="LucidaGrande"/>
                <w:color w:val="000000"/>
                <w:sz w:val="24"/>
                <w:szCs w:val="24"/>
              </w:rPr>
              <w:t>birth = Text(2)</w:t>
            </w:r>
          </w:p>
          <w:p w:rsidR="008472FD" w:rsidRDefault="008472FD" w:rsidP="008472FD">
            <w:pPr>
              <w:autoSpaceDE w:val="0"/>
              <w:autoSpaceDN w:val="0"/>
              <w:adjustRightInd w:val="0"/>
              <w:spacing w:after="0" w:line="240" w:lineRule="auto"/>
              <w:rPr>
                <w:rFonts w:ascii="LucidaGrande" w:hAnsi="LucidaGrande" w:cs="LucidaGrande"/>
                <w:color w:val="000000"/>
                <w:sz w:val="24"/>
                <w:szCs w:val="24"/>
              </w:rPr>
            </w:pPr>
            <w:r>
              <w:rPr>
                <w:rFonts w:ascii="LucidaGrande" w:hAnsi="LucidaGrande" w:cs="LucidaGrande"/>
                <w:color w:val="000000"/>
                <w:sz w:val="24"/>
                <w:szCs w:val="24"/>
              </w:rPr>
              <w:t>Here we put the first piece “Text(0)” into the variable “lastName”, and so</w:t>
            </w:r>
          </w:p>
          <w:p w:rsidR="008472FD" w:rsidRDefault="008472FD" w:rsidP="008472FD">
            <w:pPr>
              <w:autoSpaceDE w:val="0"/>
              <w:autoSpaceDN w:val="0"/>
              <w:adjustRightInd w:val="0"/>
              <w:spacing w:after="0" w:line="240" w:lineRule="auto"/>
              <w:rPr>
                <w:rFonts w:ascii="LucidaGrande" w:hAnsi="LucidaGrande" w:cs="LucidaGrande"/>
                <w:color w:val="000000"/>
                <w:sz w:val="24"/>
                <w:szCs w:val="24"/>
              </w:rPr>
            </w:pPr>
            <w:r>
              <w:rPr>
                <w:rFonts w:ascii="LucidaGrande" w:hAnsi="LucidaGrande" w:cs="LucidaGrande"/>
                <w:color w:val="000000"/>
                <w:sz w:val="24"/>
                <w:szCs w:val="24"/>
              </w:rPr>
              <w:t>forth.</w:t>
            </w:r>
          </w:p>
          <w:p w:rsidR="008472FD" w:rsidRDefault="008472FD" w:rsidP="008472FD">
            <w:pPr>
              <w:autoSpaceDE w:val="0"/>
              <w:autoSpaceDN w:val="0"/>
              <w:adjustRightInd w:val="0"/>
              <w:spacing w:after="0" w:line="240" w:lineRule="auto"/>
              <w:rPr>
                <w:rFonts w:ascii="LucidaGrande" w:hAnsi="LucidaGrande" w:cs="LucidaGrande"/>
                <w:color w:val="000000"/>
                <w:sz w:val="24"/>
                <w:szCs w:val="24"/>
              </w:rPr>
            </w:pPr>
            <w:r>
              <w:rPr>
                <w:rFonts w:ascii="LucidaGrande" w:hAnsi="LucidaGrande" w:cs="LucidaGrande"/>
                <w:color w:val="000000"/>
                <w:sz w:val="24"/>
                <w:szCs w:val="24"/>
              </w:rPr>
              <w:t>Output:</w:t>
            </w:r>
          </w:p>
          <w:p w:rsidR="008472FD" w:rsidRDefault="008472FD" w:rsidP="008472FD">
            <w:pPr>
              <w:autoSpaceDE w:val="0"/>
              <w:autoSpaceDN w:val="0"/>
              <w:adjustRightInd w:val="0"/>
              <w:spacing w:after="0" w:line="240" w:lineRule="auto"/>
              <w:rPr>
                <w:rFonts w:ascii="LucidaGrande" w:hAnsi="LucidaGrande" w:cs="LucidaGrande"/>
                <w:color w:val="000000"/>
                <w:sz w:val="24"/>
                <w:szCs w:val="24"/>
              </w:rPr>
            </w:pPr>
            <w:r>
              <w:rPr>
                <w:rFonts w:ascii="LucidaGrande" w:hAnsi="LucidaGrande" w:cs="LucidaGrande"/>
                <w:color w:val="000000"/>
                <w:sz w:val="24"/>
                <w:szCs w:val="24"/>
              </w:rPr>
              <w:t>ListBox1.Items.Add(firstName &amp; " " &amp; lastName &amp; " " &amp; ", Born: " &amp; birth)</w:t>
            </w:r>
          </w:p>
          <w:p w:rsidR="008472FD" w:rsidRDefault="008472FD" w:rsidP="008472FD">
            <w:pPr>
              <w:autoSpaceDE w:val="0"/>
              <w:autoSpaceDN w:val="0"/>
              <w:adjustRightInd w:val="0"/>
              <w:spacing w:after="0" w:line="240" w:lineRule="auto"/>
              <w:rPr>
                <w:rFonts w:ascii="LucidaGrande" w:hAnsi="LucidaGrande" w:cs="LucidaGrande"/>
                <w:color w:val="000000"/>
                <w:sz w:val="24"/>
                <w:szCs w:val="24"/>
              </w:rPr>
            </w:pPr>
            <w:r>
              <w:rPr>
                <w:rFonts w:ascii="LucidaGrande" w:hAnsi="LucidaGrande" w:cs="LucidaGrande"/>
                <w:color w:val="000000"/>
                <w:sz w:val="24"/>
                <w:szCs w:val="24"/>
              </w:rPr>
              <w:t>This adds the indicated output to the listbox “ListBox1”</w:t>
            </w:r>
          </w:p>
          <w:p w:rsidR="008472FD" w:rsidRDefault="008472FD" w:rsidP="008472FD">
            <w:pPr>
              <w:autoSpaceDE w:val="0"/>
              <w:autoSpaceDN w:val="0"/>
              <w:adjustRightInd w:val="0"/>
              <w:spacing w:after="0" w:line="240" w:lineRule="auto"/>
              <w:rPr>
                <w:rFonts w:ascii="LucidaGrande" w:hAnsi="LucidaGrande" w:cs="LucidaGrande"/>
                <w:color w:val="000000"/>
                <w:sz w:val="20"/>
                <w:szCs w:val="20"/>
              </w:rPr>
            </w:pPr>
            <w:r>
              <w:rPr>
                <w:rFonts w:ascii="LucidaGrande" w:hAnsi="LucidaGrande" w:cs="LucidaGrande"/>
                <w:color w:val="000000"/>
                <w:sz w:val="20"/>
                <w:szCs w:val="20"/>
              </w:rPr>
              <w:t>Lab 4 - CE 311 K - McKinney</w:t>
            </w:r>
          </w:p>
          <w:p w:rsidR="008472FD" w:rsidRDefault="008472FD" w:rsidP="008472FD">
            <w:pPr>
              <w:autoSpaceDE w:val="0"/>
              <w:autoSpaceDN w:val="0"/>
              <w:adjustRightInd w:val="0"/>
              <w:spacing w:after="0" w:line="240" w:lineRule="auto"/>
              <w:rPr>
                <w:rFonts w:ascii="Cambria" w:hAnsi="Cambria" w:cs="Cambria"/>
                <w:color w:val="000000"/>
                <w:sz w:val="24"/>
                <w:szCs w:val="24"/>
              </w:rPr>
            </w:pPr>
            <w:r>
              <w:rPr>
                <w:rFonts w:ascii="Cambria" w:hAnsi="Cambria" w:cs="Cambria"/>
                <w:color w:val="000000"/>
                <w:sz w:val="24"/>
                <w:szCs w:val="24"/>
              </w:rPr>
              <w:t>5</w:t>
            </w:r>
          </w:p>
          <w:p w:rsidR="008472FD" w:rsidRDefault="008472FD" w:rsidP="008472FD">
            <w:pPr>
              <w:autoSpaceDE w:val="0"/>
              <w:autoSpaceDN w:val="0"/>
              <w:adjustRightInd w:val="0"/>
              <w:spacing w:after="0" w:line="240" w:lineRule="auto"/>
              <w:rPr>
                <w:rFonts w:ascii="LucidaGrande-Bold" w:hAnsi="LucidaGrande-Bold" w:cs="LucidaGrande-Bold"/>
                <w:b/>
                <w:bCs/>
                <w:color w:val="000000"/>
                <w:sz w:val="24"/>
                <w:szCs w:val="24"/>
              </w:rPr>
            </w:pPr>
            <w:r>
              <w:rPr>
                <w:rFonts w:ascii="LucidaGrande-Bold" w:hAnsi="LucidaGrande-Bold" w:cs="LucidaGrande-Bold"/>
                <w:b/>
                <w:bCs/>
                <w:color w:val="000000"/>
                <w:sz w:val="24"/>
                <w:szCs w:val="24"/>
              </w:rPr>
              <w:t>Write Data to an Output File</w:t>
            </w:r>
          </w:p>
          <w:p w:rsidR="008472FD" w:rsidRDefault="008472FD" w:rsidP="008472FD">
            <w:pPr>
              <w:autoSpaceDE w:val="0"/>
              <w:autoSpaceDN w:val="0"/>
              <w:adjustRightInd w:val="0"/>
              <w:spacing w:after="0" w:line="240" w:lineRule="auto"/>
              <w:rPr>
                <w:rFonts w:ascii="LucidaGrande" w:hAnsi="LucidaGrande" w:cs="LucidaGrande"/>
                <w:color w:val="000000"/>
                <w:sz w:val="24"/>
                <w:szCs w:val="24"/>
              </w:rPr>
            </w:pPr>
            <w:r>
              <w:rPr>
                <w:rFonts w:ascii="LucidaGrande" w:hAnsi="LucidaGrande" w:cs="LucidaGrande"/>
                <w:color w:val="000000"/>
                <w:sz w:val="24"/>
                <w:szCs w:val="24"/>
              </w:rPr>
              <w:t>Next, let’s write the output to another file.</w:t>
            </w:r>
          </w:p>
          <w:p w:rsidR="008472FD" w:rsidRDefault="008472FD" w:rsidP="008472FD">
            <w:pPr>
              <w:autoSpaceDE w:val="0"/>
              <w:autoSpaceDN w:val="0"/>
              <w:adjustRightInd w:val="0"/>
              <w:spacing w:after="0" w:line="240" w:lineRule="auto"/>
              <w:rPr>
                <w:rFonts w:ascii="LucidaGrande" w:hAnsi="LucidaGrande" w:cs="LucidaGrande"/>
                <w:color w:val="000000"/>
                <w:sz w:val="24"/>
                <w:szCs w:val="24"/>
              </w:rPr>
            </w:pPr>
            <w:r>
              <w:rPr>
                <w:rFonts w:ascii="LucidaGrande" w:hAnsi="LucidaGrande" w:cs="LucidaGrande"/>
                <w:color w:val="000000"/>
                <w:sz w:val="24"/>
                <w:szCs w:val="24"/>
              </w:rPr>
              <w:t>Private Sub Button1_Click(…) Handles Button1.Click</w:t>
            </w:r>
          </w:p>
          <w:p w:rsidR="008472FD" w:rsidRDefault="008472FD" w:rsidP="008472FD">
            <w:pPr>
              <w:autoSpaceDE w:val="0"/>
              <w:autoSpaceDN w:val="0"/>
              <w:adjustRightInd w:val="0"/>
              <w:spacing w:after="0" w:line="240" w:lineRule="auto"/>
              <w:rPr>
                <w:rFonts w:ascii="LucidaGrande" w:hAnsi="LucidaGrande" w:cs="LucidaGrande"/>
                <w:color w:val="000000"/>
                <w:sz w:val="24"/>
                <w:szCs w:val="24"/>
              </w:rPr>
            </w:pPr>
            <w:r>
              <w:rPr>
                <w:rFonts w:ascii="LucidaGrande" w:hAnsi="LucidaGrande" w:cs="LucidaGrande"/>
                <w:color w:val="000000"/>
                <w:sz w:val="24"/>
                <w:szCs w:val="24"/>
              </w:rPr>
              <w:t>Dim sr As IO.StreamReader = IO.File.OpenText("C:\temp\name.txt")</w:t>
            </w:r>
          </w:p>
          <w:p w:rsidR="008472FD" w:rsidRDefault="008472FD" w:rsidP="008472FD">
            <w:pPr>
              <w:autoSpaceDE w:val="0"/>
              <w:autoSpaceDN w:val="0"/>
              <w:adjustRightInd w:val="0"/>
              <w:spacing w:after="0" w:line="240" w:lineRule="auto"/>
              <w:rPr>
                <w:rFonts w:ascii="LucidaGrande" w:hAnsi="LucidaGrande" w:cs="LucidaGrande"/>
                <w:color w:val="000000"/>
                <w:sz w:val="24"/>
                <w:szCs w:val="24"/>
              </w:rPr>
            </w:pPr>
            <w:r>
              <w:rPr>
                <w:rFonts w:ascii="LucidaGrande" w:hAnsi="LucidaGrande" w:cs="LucidaGrande"/>
                <w:color w:val="000000"/>
                <w:sz w:val="24"/>
                <w:szCs w:val="24"/>
              </w:rPr>
              <w:t>Dim sw As IO.StreamWriter = IO.File.CreateText("C:\temp\output.txt")</w:t>
            </w:r>
          </w:p>
          <w:p w:rsidR="008472FD" w:rsidRDefault="008472FD" w:rsidP="008472FD">
            <w:pPr>
              <w:autoSpaceDE w:val="0"/>
              <w:autoSpaceDN w:val="0"/>
              <w:adjustRightInd w:val="0"/>
              <w:spacing w:after="0" w:line="240" w:lineRule="auto"/>
              <w:rPr>
                <w:rFonts w:ascii="LucidaGrande" w:hAnsi="LucidaGrande" w:cs="LucidaGrande"/>
                <w:color w:val="000000"/>
                <w:sz w:val="24"/>
                <w:szCs w:val="24"/>
              </w:rPr>
            </w:pPr>
            <w:r>
              <w:rPr>
                <w:rFonts w:ascii="LucidaGrande" w:hAnsi="LucidaGrande" w:cs="LucidaGrande"/>
                <w:color w:val="000000"/>
                <w:sz w:val="24"/>
                <w:szCs w:val="24"/>
              </w:rPr>
              <w:t>Dim Line, Text(), lastName, firstName, birth As String</w:t>
            </w:r>
          </w:p>
          <w:p w:rsidR="008472FD" w:rsidRDefault="008472FD" w:rsidP="008472FD">
            <w:pPr>
              <w:autoSpaceDE w:val="0"/>
              <w:autoSpaceDN w:val="0"/>
              <w:adjustRightInd w:val="0"/>
              <w:spacing w:after="0" w:line="240" w:lineRule="auto"/>
              <w:rPr>
                <w:rFonts w:ascii="LucidaGrande" w:hAnsi="LucidaGrande" w:cs="LucidaGrande"/>
                <w:color w:val="000000"/>
                <w:sz w:val="24"/>
                <w:szCs w:val="24"/>
              </w:rPr>
            </w:pPr>
            <w:r>
              <w:rPr>
                <w:rFonts w:ascii="LucidaGrande" w:hAnsi="LucidaGrande" w:cs="LucidaGrande"/>
                <w:color w:val="000000"/>
                <w:sz w:val="24"/>
                <w:szCs w:val="24"/>
              </w:rPr>
              <w:t>sw.WriteLine("This is the output file.")</w:t>
            </w:r>
          </w:p>
          <w:p w:rsidR="008472FD" w:rsidRDefault="008472FD" w:rsidP="008472FD">
            <w:pPr>
              <w:autoSpaceDE w:val="0"/>
              <w:autoSpaceDN w:val="0"/>
              <w:adjustRightInd w:val="0"/>
              <w:spacing w:after="0" w:line="240" w:lineRule="auto"/>
              <w:rPr>
                <w:rFonts w:ascii="LucidaGrande" w:hAnsi="LucidaGrande" w:cs="LucidaGrande"/>
                <w:color w:val="000000"/>
                <w:sz w:val="24"/>
                <w:szCs w:val="24"/>
              </w:rPr>
            </w:pPr>
            <w:r>
              <w:rPr>
                <w:rFonts w:ascii="LucidaGrande" w:hAnsi="LucidaGrande" w:cs="LucidaGrande"/>
                <w:color w:val="000000"/>
                <w:sz w:val="24"/>
                <w:szCs w:val="24"/>
              </w:rPr>
              <w:t>Line = sr.ReadLine</w:t>
            </w:r>
          </w:p>
          <w:p w:rsidR="008472FD" w:rsidRDefault="008472FD" w:rsidP="008472FD">
            <w:pPr>
              <w:autoSpaceDE w:val="0"/>
              <w:autoSpaceDN w:val="0"/>
              <w:adjustRightInd w:val="0"/>
              <w:spacing w:after="0" w:line="240" w:lineRule="auto"/>
              <w:rPr>
                <w:rFonts w:ascii="LucidaGrande" w:hAnsi="LucidaGrande" w:cs="LucidaGrande"/>
                <w:color w:val="000000"/>
                <w:sz w:val="24"/>
                <w:szCs w:val="24"/>
              </w:rPr>
            </w:pPr>
            <w:r>
              <w:rPr>
                <w:rFonts w:ascii="LucidaGrande" w:hAnsi="LucidaGrande" w:cs="LucidaGrande"/>
                <w:color w:val="000000"/>
                <w:sz w:val="24"/>
                <w:szCs w:val="24"/>
              </w:rPr>
              <w:t>Text = Line.Split(" ")</w:t>
            </w:r>
          </w:p>
          <w:p w:rsidR="008472FD" w:rsidRDefault="008472FD" w:rsidP="008472FD">
            <w:pPr>
              <w:autoSpaceDE w:val="0"/>
              <w:autoSpaceDN w:val="0"/>
              <w:adjustRightInd w:val="0"/>
              <w:spacing w:after="0" w:line="240" w:lineRule="auto"/>
              <w:rPr>
                <w:rFonts w:ascii="LucidaGrande" w:hAnsi="LucidaGrande" w:cs="LucidaGrande"/>
                <w:color w:val="000000"/>
                <w:sz w:val="24"/>
                <w:szCs w:val="24"/>
              </w:rPr>
            </w:pPr>
            <w:r>
              <w:rPr>
                <w:rFonts w:ascii="LucidaGrande" w:hAnsi="LucidaGrande" w:cs="LucidaGrande"/>
                <w:color w:val="000000"/>
                <w:sz w:val="24"/>
                <w:szCs w:val="24"/>
              </w:rPr>
              <w:t>lastName = Text(0)</w:t>
            </w:r>
          </w:p>
          <w:p w:rsidR="008472FD" w:rsidRDefault="008472FD" w:rsidP="008472FD">
            <w:pPr>
              <w:autoSpaceDE w:val="0"/>
              <w:autoSpaceDN w:val="0"/>
              <w:adjustRightInd w:val="0"/>
              <w:spacing w:after="0" w:line="240" w:lineRule="auto"/>
              <w:rPr>
                <w:rFonts w:ascii="LucidaGrande" w:hAnsi="LucidaGrande" w:cs="LucidaGrande"/>
                <w:color w:val="000000"/>
                <w:sz w:val="24"/>
                <w:szCs w:val="24"/>
              </w:rPr>
            </w:pPr>
            <w:r>
              <w:rPr>
                <w:rFonts w:ascii="LucidaGrande" w:hAnsi="LucidaGrande" w:cs="LucidaGrande"/>
                <w:color w:val="000000"/>
                <w:sz w:val="24"/>
                <w:szCs w:val="24"/>
              </w:rPr>
              <w:t>firstName = Text(1)</w:t>
            </w:r>
          </w:p>
          <w:p w:rsidR="008472FD" w:rsidRDefault="008472FD" w:rsidP="008472FD">
            <w:pPr>
              <w:autoSpaceDE w:val="0"/>
              <w:autoSpaceDN w:val="0"/>
              <w:adjustRightInd w:val="0"/>
              <w:spacing w:after="0" w:line="240" w:lineRule="auto"/>
              <w:rPr>
                <w:rFonts w:ascii="LucidaGrande" w:hAnsi="LucidaGrande" w:cs="LucidaGrande"/>
                <w:color w:val="000000"/>
                <w:sz w:val="24"/>
                <w:szCs w:val="24"/>
              </w:rPr>
            </w:pPr>
            <w:r>
              <w:rPr>
                <w:rFonts w:ascii="LucidaGrande" w:hAnsi="LucidaGrande" w:cs="LucidaGrande"/>
                <w:color w:val="000000"/>
                <w:sz w:val="24"/>
                <w:szCs w:val="24"/>
              </w:rPr>
              <w:t>birth = Text(2)</w:t>
            </w:r>
          </w:p>
          <w:p w:rsidR="008472FD" w:rsidRDefault="008472FD" w:rsidP="008472FD">
            <w:pPr>
              <w:autoSpaceDE w:val="0"/>
              <w:autoSpaceDN w:val="0"/>
              <w:adjustRightInd w:val="0"/>
              <w:spacing w:after="0" w:line="240" w:lineRule="auto"/>
              <w:rPr>
                <w:rFonts w:ascii="LucidaGrande" w:hAnsi="LucidaGrande" w:cs="LucidaGrande"/>
                <w:color w:val="000000"/>
                <w:sz w:val="24"/>
                <w:szCs w:val="24"/>
              </w:rPr>
            </w:pPr>
            <w:r>
              <w:rPr>
                <w:rFonts w:ascii="LucidaGrande" w:hAnsi="LucidaGrande" w:cs="LucidaGrande"/>
                <w:color w:val="000000"/>
                <w:sz w:val="24"/>
                <w:szCs w:val="24"/>
              </w:rPr>
              <w:t>ListBox1.Items.Add(firstName &amp; " " &amp; lastName &amp; " " &amp; ", Born: " &amp; birth)</w:t>
            </w:r>
          </w:p>
          <w:p w:rsidR="008472FD" w:rsidRDefault="008472FD" w:rsidP="008472FD">
            <w:pPr>
              <w:autoSpaceDE w:val="0"/>
              <w:autoSpaceDN w:val="0"/>
              <w:adjustRightInd w:val="0"/>
              <w:spacing w:after="0" w:line="240" w:lineRule="auto"/>
              <w:rPr>
                <w:rFonts w:ascii="LucidaGrande" w:hAnsi="LucidaGrande" w:cs="LucidaGrande"/>
                <w:color w:val="000000"/>
                <w:sz w:val="24"/>
                <w:szCs w:val="24"/>
              </w:rPr>
            </w:pPr>
            <w:r>
              <w:rPr>
                <w:rFonts w:ascii="LucidaGrande" w:hAnsi="LucidaGrande" w:cs="LucidaGrande"/>
                <w:color w:val="000000"/>
                <w:sz w:val="24"/>
                <w:szCs w:val="24"/>
              </w:rPr>
              <w:t>sw.WriteLine(firstName &amp; " " &amp; lastName &amp; " " &amp; ", Born: " &amp; birth)</w:t>
            </w:r>
          </w:p>
          <w:p w:rsidR="008472FD" w:rsidRDefault="008472FD" w:rsidP="008472FD">
            <w:pPr>
              <w:autoSpaceDE w:val="0"/>
              <w:autoSpaceDN w:val="0"/>
              <w:adjustRightInd w:val="0"/>
              <w:spacing w:after="0" w:line="240" w:lineRule="auto"/>
              <w:rPr>
                <w:rFonts w:ascii="LucidaGrande" w:hAnsi="LucidaGrande" w:cs="LucidaGrande"/>
                <w:color w:val="000000"/>
                <w:sz w:val="24"/>
                <w:szCs w:val="24"/>
              </w:rPr>
            </w:pPr>
            <w:r>
              <w:rPr>
                <w:rFonts w:ascii="LucidaGrande" w:hAnsi="LucidaGrande" w:cs="LucidaGrande"/>
                <w:color w:val="000000"/>
                <w:sz w:val="24"/>
                <w:szCs w:val="24"/>
              </w:rPr>
              <w:t>Line = sr.ReadLine</w:t>
            </w:r>
          </w:p>
          <w:p w:rsidR="008472FD" w:rsidRDefault="008472FD" w:rsidP="008472FD">
            <w:pPr>
              <w:autoSpaceDE w:val="0"/>
              <w:autoSpaceDN w:val="0"/>
              <w:adjustRightInd w:val="0"/>
              <w:spacing w:after="0" w:line="240" w:lineRule="auto"/>
              <w:rPr>
                <w:rFonts w:ascii="LucidaGrande" w:hAnsi="LucidaGrande" w:cs="LucidaGrande"/>
                <w:color w:val="000000"/>
                <w:sz w:val="24"/>
                <w:szCs w:val="24"/>
              </w:rPr>
            </w:pPr>
            <w:r>
              <w:rPr>
                <w:rFonts w:ascii="LucidaGrande" w:hAnsi="LucidaGrande" w:cs="LucidaGrande"/>
                <w:color w:val="000000"/>
                <w:sz w:val="24"/>
                <w:szCs w:val="24"/>
              </w:rPr>
              <w:t>Text = Line.Split(" "c)</w:t>
            </w:r>
          </w:p>
          <w:p w:rsidR="008472FD" w:rsidRDefault="008472FD" w:rsidP="008472FD">
            <w:pPr>
              <w:autoSpaceDE w:val="0"/>
              <w:autoSpaceDN w:val="0"/>
              <w:adjustRightInd w:val="0"/>
              <w:spacing w:after="0" w:line="240" w:lineRule="auto"/>
              <w:rPr>
                <w:rFonts w:ascii="LucidaGrande" w:hAnsi="LucidaGrande" w:cs="LucidaGrande"/>
                <w:color w:val="000000"/>
                <w:sz w:val="24"/>
                <w:szCs w:val="24"/>
              </w:rPr>
            </w:pPr>
            <w:r>
              <w:rPr>
                <w:rFonts w:ascii="LucidaGrande" w:hAnsi="LucidaGrande" w:cs="LucidaGrande"/>
                <w:color w:val="000000"/>
                <w:sz w:val="24"/>
                <w:szCs w:val="24"/>
              </w:rPr>
              <w:t>lastName = Text(0)</w:t>
            </w:r>
          </w:p>
          <w:p w:rsidR="008472FD" w:rsidRDefault="008472FD" w:rsidP="008472FD">
            <w:pPr>
              <w:autoSpaceDE w:val="0"/>
              <w:autoSpaceDN w:val="0"/>
              <w:adjustRightInd w:val="0"/>
              <w:spacing w:after="0" w:line="240" w:lineRule="auto"/>
              <w:rPr>
                <w:rFonts w:ascii="LucidaGrande" w:hAnsi="LucidaGrande" w:cs="LucidaGrande"/>
                <w:color w:val="000000"/>
                <w:sz w:val="24"/>
                <w:szCs w:val="24"/>
              </w:rPr>
            </w:pPr>
            <w:r>
              <w:rPr>
                <w:rFonts w:ascii="LucidaGrande" w:hAnsi="LucidaGrande" w:cs="LucidaGrande"/>
                <w:color w:val="000000"/>
                <w:sz w:val="24"/>
                <w:szCs w:val="24"/>
              </w:rPr>
              <w:t>firstName = Text(1)</w:t>
            </w:r>
          </w:p>
          <w:p w:rsidR="008472FD" w:rsidRDefault="008472FD" w:rsidP="008472FD">
            <w:pPr>
              <w:autoSpaceDE w:val="0"/>
              <w:autoSpaceDN w:val="0"/>
              <w:adjustRightInd w:val="0"/>
              <w:spacing w:after="0" w:line="240" w:lineRule="auto"/>
              <w:rPr>
                <w:rFonts w:ascii="LucidaGrande" w:hAnsi="LucidaGrande" w:cs="LucidaGrande"/>
                <w:color w:val="000000"/>
                <w:sz w:val="24"/>
                <w:szCs w:val="24"/>
              </w:rPr>
            </w:pPr>
            <w:r>
              <w:rPr>
                <w:rFonts w:ascii="LucidaGrande" w:hAnsi="LucidaGrande" w:cs="LucidaGrande"/>
                <w:color w:val="000000"/>
                <w:sz w:val="24"/>
                <w:szCs w:val="24"/>
              </w:rPr>
              <w:t>birth = Text(2)</w:t>
            </w:r>
          </w:p>
          <w:p w:rsidR="008472FD" w:rsidRDefault="008472FD" w:rsidP="008472FD">
            <w:pPr>
              <w:autoSpaceDE w:val="0"/>
              <w:autoSpaceDN w:val="0"/>
              <w:adjustRightInd w:val="0"/>
              <w:spacing w:after="0" w:line="240" w:lineRule="auto"/>
              <w:rPr>
                <w:rFonts w:ascii="LucidaGrande" w:hAnsi="LucidaGrande" w:cs="LucidaGrande"/>
                <w:color w:val="000000"/>
                <w:sz w:val="24"/>
                <w:szCs w:val="24"/>
              </w:rPr>
            </w:pPr>
            <w:r>
              <w:rPr>
                <w:rFonts w:ascii="LucidaGrande" w:hAnsi="LucidaGrande" w:cs="LucidaGrande"/>
                <w:color w:val="000000"/>
                <w:sz w:val="24"/>
                <w:szCs w:val="24"/>
              </w:rPr>
              <w:t>ListBox1.Items.Add(firstName &amp; " " &amp; lastName &amp; " " &amp; ", Born: " &amp; birth)</w:t>
            </w:r>
          </w:p>
          <w:p w:rsidR="008472FD" w:rsidRDefault="008472FD" w:rsidP="008472FD">
            <w:pPr>
              <w:autoSpaceDE w:val="0"/>
              <w:autoSpaceDN w:val="0"/>
              <w:adjustRightInd w:val="0"/>
              <w:spacing w:after="0" w:line="240" w:lineRule="auto"/>
              <w:rPr>
                <w:rFonts w:ascii="LucidaGrande" w:hAnsi="LucidaGrande" w:cs="LucidaGrande"/>
                <w:color w:val="000000"/>
                <w:sz w:val="24"/>
                <w:szCs w:val="24"/>
              </w:rPr>
            </w:pPr>
            <w:r>
              <w:rPr>
                <w:rFonts w:ascii="LucidaGrande" w:hAnsi="LucidaGrande" w:cs="LucidaGrande"/>
                <w:color w:val="000000"/>
                <w:sz w:val="24"/>
                <w:szCs w:val="24"/>
              </w:rPr>
              <w:t>sw.WriteLine(firstName &amp; " " &amp; lastName &amp; " " &amp; ", Born: " &amp; birth)</w:t>
            </w:r>
          </w:p>
          <w:p w:rsidR="008472FD" w:rsidRDefault="008472FD" w:rsidP="008472FD">
            <w:pPr>
              <w:autoSpaceDE w:val="0"/>
              <w:autoSpaceDN w:val="0"/>
              <w:adjustRightInd w:val="0"/>
              <w:spacing w:after="0" w:line="240" w:lineRule="auto"/>
              <w:rPr>
                <w:rFonts w:ascii="LucidaGrande" w:hAnsi="LucidaGrande" w:cs="LucidaGrande"/>
                <w:color w:val="000000"/>
                <w:sz w:val="24"/>
                <w:szCs w:val="24"/>
              </w:rPr>
            </w:pPr>
            <w:r>
              <w:rPr>
                <w:rFonts w:ascii="LucidaGrande" w:hAnsi="LucidaGrande" w:cs="LucidaGrande"/>
                <w:color w:val="000000"/>
                <w:sz w:val="24"/>
                <w:szCs w:val="24"/>
              </w:rPr>
              <w:t>sw.Close()</w:t>
            </w:r>
          </w:p>
          <w:p w:rsidR="008472FD" w:rsidRDefault="008472FD" w:rsidP="008472FD">
            <w:pPr>
              <w:autoSpaceDE w:val="0"/>
              <w:autoSpaceDN w:val="0"/>
              <w:adjustRightInd w:val="0"/>
              <w:spacing w:after="0" w:line="240" w:lineRule="auto"/>
              <w:rPr>
                <w:rFonts w:ascii="LucidaGrande" w:hAnsi="LucidaGrande" w:cs="LucidaGrande"/>
                <w:color w:val="000000"/>
                <w:sz w:val="24"/>
                <w:szCs w:val="24"/>
              </w:rPr>
            </w:pPr>
            <w:r>
              <w:rPr>
                <w:rFonts w:ascii="LucidaGrande" w:hAnsi="LucidaGrande" w:cs="LucidaGrande"/>
                <w:color w:val="000000"/>
                <w:sz w:val="24"/>
                <w:szCs w:val="24"/>
              </w:rPr>
              <w:t>End Sub</w:t>
            </w:r>
          </w:p>
          <w:p w:rsidR="008472FD" w:rsidRDefault="008472FD" w:rsidP="008472FD">
            <w:pPr>
              <w:autoSpaceDE w:val="0"/>
              <w:autoSpaceDN w:val="0"/>
              <w:adjustRightInd w:val="0"/>
              <w:spacing w:after="0" w:line="240" w:lineRule="auto"/>
              <w:rPr>
                <w:rFonts w:ascii="LucidaGrande" w:hAnsi="LucidaGrande" w:cs="LucidaGrande"/>
                <w:color w:val="000000"/>
                <w:sz w:val="24"/>
                <w:szCs w:val="24"/>
              </w:rPr>
            </w:pPr>
            <w:r>
              <w:rPr>
                <w:rFonts w:ascii="LucidaGrande" w:hAnsi="LucidaGrande" w:cs="LucidaGrande"/>
                <w:color w:val="000000"/>
                <w:sz w:val="24"/>
                <w:szCs w:val="24"/>
              </w:rPr>
              <w:t>Let's talk about some of the code here:</w:t>
            </w:r>
          </w:p>
          <w:p w:rsidR="008472FD" w:rsidRDefault="008472FD" w:rsidP="008472FD">
            <w:pPr>
              <w:autoSpaceDE w:val="0"/>
              <w:autoSpaceDN w:val="0"/>
              <w:adjustRightInd w:val="0"/>
              <w:spacing w:after="0" w:line="240" w:lineRule="auto"/>
              <w:rPr>
                <w:rFonts w:ascii="LucidaGrande" w:hAnsi="LucidaGrande" w:cs="LucidaGrande"/>
                <w:color w:val="000000"/>
                <w:sz w:val="24"/>
                <w:szCs w:val="24"/>
              </w:rPr>
            </w:pPr>
            <w:r>
              <w:rPr>
                <w:rFonts w:ascii="LucidaGrande" w:hAnsi="LucidaGrande" w:cs="LucidaGrande"/>
                <w:color w:val="000000"/>
                <w:sz w:val="24"/>
                <w:szCs w:val="24"/>
              </w:rPr>
              <w:t>Dim sw As IO.StreamWriter = IO.File.CreateText("C:\temp\output.txt")</w:t>
            </w:r>
          </w:p>
          <w:p w:rsidR="008472FD" w:rsidRDefault="008472FD" w:rsidP="008472FD">
            <w:pPr>
              <w:autoSpaceDE w:val="0"/>
              <w:autoSpaceDN w:val="0"/>
              <w:adjustRightInd w:val="0"/>
              <w:spacing w:after="0" w:line="240" w:lineRule="auto"/>
              <w:rPr>
                <w:rFonts w:ascii="LucidaGrande" w:hAnsi="LucidaGrande" w:cs="LucidaGrande"/>
                <w:color w:val="000000"/>
                <w:sz w:val="24"/>
                <w:szCs w:val="24"/>
              </w:rPr>
            </w:pPr>
            <w:r>
              <w:rPr>
                <w:rFonts w:ascii="LucidaGrande" w:hAnsi="LucidaGrande" w:cs="LucidaGrande"/>
                <w:color w:val="000000"/>
                <w:sz w:val="24"/>
                <w:szCs w:val="24"/>
              </w:rPr>
              <w:t>Variable “sw”:</w:t>
            </w:r>
          </w:p>
          <w:p w:rsidR="008472FD" w:rsidRDefault="008472FD" w:rsidP="008472FD">
            <w:pPr>
              <w:autoSpaceDE w:val="0"/>
              <w:autoSpaceDN w:val="0"/>
              <w:adjustRightInd w:val="0"/>
              <w:spacing w:after="0" w:line="240" w:lineRule="auto"/>
              <w:rPr>
                <w:rFonts w:ascii="LucidaGrande" w:hAnsi="LucidaGrande" w:cs="LucidaGrande"/>
                <w:color w:val="000000"/>
                <w:sz w:val="24"/>
                <w:szCs w:val="24"/>
              </w:rPr>
            </w:pPr>
            <w:r>
              <w:rPr>
                <w:rFonts w:ascii="LucidaGrande" w:hAnsi="LucidaGrande" w:cs="LucidaGrande"/>
                <w:color w:val="000000"/>
                <w:sz w:val="24"/>
                <w:szCs w:val="24"/>
              </w:rPr>
              <w:t>“sw” is declared to be an “IO” object that is capable of receiving output</w:t>
            </w:r>
          </w:p>
          <w:p w:rsidR="008472FD" w:rsidRDefault="008472FD" w:rsidP="008472FD">
            <w:pPr>
              <w:autoSpaceDE w:val="0"/>
              <w:autoSpaceDN w:val="0"/>
              <w:adjustRightInd w:val="0"/>
              <w:spacing w:after="0" w:line="240" w:lineRule="auto"/>
              <w:rPr>
                <w:rFonts w:ascii="LucidaGrande" w:hAnsi="LucidaGrande" w:cs="LucidaGrande"/>
                <w:color w:val="000000"/>
                <w:sz w:val="24"/>
                <w:szCs w:val="24"/>
              </w:rPr>
            </w:pPr>
            <w:r>
              <w:rPr>
                <w:rFonts w:ascii="LucidaGrande" w:hAnsi="LucidaGrande" w:cs="LucidaGrande"/>
                <w:color w:val="000000"/>
                <w:sz w:val="24"/>
                <w:szCs w:val="24"/>
              </w:rPr>
              <w:t>from your program (it can “write streams” of output).</w:t>
            </w:r>
          </w:p>
          <w:p w:rsidR="008472FD" w:rsidRDefault="008472FD" w:rsidP="008472FD">
            <w:pPr>
              <w:autoSpaceDE w:val="0"/>
              <w:autoSpaceDN w:val="0"/>
              <w:adjustRightInd w:val="0"/>
              <w:spacing w:after="0" w:line="240" w:lineRule="auto"/>
              <w:rPr>
                <w:rFonts w:ascii="LucidaGrande" w:hAnsi="LucidaGrande" w:cs="LucidaGrande"/>
                <w:color w:val="000000"/>
                <w:sz w:val="24"/>
                <w:szCs w:val="24"/>
              </w:rPr>
            </w:pPr>
            <w:r>
              <w:rPr>
                <w:rFonts w:ascii="LucidaGrande" w:hAnsi="LucidaGrande" w:cs="LucidaGrande"/>
                <w:color w:val="000000"/>
                <w:sz w:val="24"/>
                <w:szCs w:val="24"/>
              </w:rPr>
              <w:t>“sw” is assigned to the “IO” object that points to the file</w:t>
            </w:r>
          </w:p>
          <w:p w:rsidR="008472FD" w:rsidRDefault="008472FD" w:rsidP="008472FD">
            <w:pPr>
              <w:autoSpaceDE w:val="0"/>
              <w:autoSpaceDN w:val="0"/>
              <w:adjustRightInd w:val="0"/>
              <w:spacing w:after="0" w:line="240" w:lineRule="auto"/>
              <w:rPr>
                <w:rFonts w:ascii="LucidaGrande" w:hAnsi="LucidaGrande" w:cs="LucidaGrande"/>
                <w:color w:val="000000"/>
                <w:sz w:val="24"/>
                <w:szCs w:val="24"/>
              </w:rPr>
            </w:pPr>
            <w:r>
              <w:rPr>
                <w:rFonts w:ascii="LucidaGrande" w:hAnsi="LucidaGrande" w:cs="LucidaGrande"/>
                <w:color w:val="000000"/>
                <w:sz w:val="24"/>
                <w:szCs w:val="24"/>
              </w:rPr>
              <w:t>"C:\temp\output.txt".</w:t>
            </w:r>
          </w:p>
          <w:p w:rsidR="008472FD" w:rsidRDefault="008472FD" w:rsidP="008472FD">
            <w:pPr>
              <w:autoSpaceDE w:val="0"/>
              <w:autoSpaceDN w:val="0"/>
              <w:adjustRightInd w:val="0"/>
              <w:spacing w:after="0" w:line="240" w:lineRule="auto"/>
              <w:rPr>
                <w:rFonts w:ascii="LucidaGrande" w:hAnsi="LucidaGrande" w:cs="LucidaGrande"/>
                <w:color w:val="000000"/>
                <w:sz w:val="20"/>
                <w:szCs w:val="20"/>
              </w:rPr>
            </w:pPr>
            <w:r>
              <w:rPr>
                <w:rFonts w:ascii="LucidaGrande" w:hAnsi="LucidaGrande" w:cs="LucidaGrande"/>
                <w:color w:val="000000"/>
                <w:sz w:val="20"/>
                <w:szCs w:val="20"/>
              </w:rPr>
              <w:t>Lab 4 - CE 311 K - McKinney</w:t>
            </w:r>
          </w:p>
          <w:p w:rsidR="008472FD" w:rsidRDefault="008472FD" w:rsidP="008472FD">
            <w:pPr>
              <w:autoSpaceDE w:val="0"/>
              <w:autoSpaceDN w:val="0"/>
              <w:adjustRightInd w:val="0"/>
              <w:spacing w:after="0" w:line="240" w:lineRule="auto"/>
              <w:rPr>
                <w:rFonts w:ascii="Cambria" w:hAnsi="Cambria" w:cs="Cambria"/>
                <w:color w:val="000000"/>
                <w:sz w:val="24"/>
                <w:szCs w:val="24"/>
              </w:rPr>
            </w:pPr>
            <w:r>
              <w:rPr>
                <w:rFonts w:ascii="Cambria" w:hAnsi="Cambria" w:cs="Cambria"/>
                <w:color w:val="000000"/>
                <w:sz w:val="24"/>
                <w:szCs w:val="24"/>
              </w:rPr>
              <w:t>6</w:t>
            </w:r>
          </w:p>
          <w:p w:rsidR="008472FD" w:rsidRDefault="008472FD" w:rsidP="008472FD">
            <w:pPr>
              <w:autoSpaceDE w:val="0"/>
              <w:autoSpaceDN w:val="0"/>
              <w:adjustRightInd w:val="0"/>
              <w:spacing w:after="0" w:line="240" w:lineRule="auto"/>
              <w:rPr>
                <w:rFonts w:ascii="LucidaGrande" w:hAnsi="LucidaGrande" w:cs="LucidaGrande"/>
                <w:color w:val="000000"/>
                <w:sz w:val="24"/>
                <w:szCs w:val="24"/>
              </w:rPr>
            </w:pPr>
            <w:r>
              <w:rPr>
                <w:rFonts w:ascii="LucidaGrande" w:hAnsi="LucidaGrande" w:cs="LucidaGrande"/>
                <w:color w:val="000000"/>
                <w:sz w:val="24"/>
                <w:szCs w:val="24"/>
              </w:rPr>
              <w:t>WriteLine:</w:t>
            </w:r>
          </w:p>
          <w:p w:rsidR="008472FD" w:rsidRDefault="008472FD" w:rsidP="008472FD">
            <w:pPr>
              <w:autoSpaceDE w:val="0"/>
              <w:autoSpaceDN w:val="0"/>
              <w:adjustRightInd w:val="0"/>
              <w:spacing w:after="0" w:line="240" w:lineRule="auto"/>
              <w:rPr>
                <w:rFonts w:ascii="LucidaGrande" w:hAnsi="LucidaGrande" w:cs="LucidaGrande"/>
                <w:color w:val="000000"/>
                <w:sz w:val="24"/>
                <w:szCs w:val="24"/>
              </w:rPr>
            </w:pPr>
            <w:r>
              <w:rPr>
                <w:rFonts w:ascii="LucidaGrande" w:hAnsi="LucidaGrande" w:cs="LucidaGrande"/>
                <w:color w:val="000000"/>
                <w:sz w:val="24"/>
                <w:szCs w:val="24"/>
              </w:rPr>
              <w:t>sw.WriteLine(“This is the output file”)</w:t>
            </w:r>
          </w:p>
          <w:p w:rsidR="008472FD" w:rsidRDefault="008472FD" w:rsidP="008472FD">
            <w:pPr>
              <w:autoSpaceDE w:val="0"/>
              <w:autoSpaceDN w:val="0"/>
              <w:adjustRightInd w:val="0"/>
              <w:spacing w:after="0" w:line="240" w:lineRule="auto"/>
              <w:rPr>
                <w:rFonts w:ascii="LucidaGrande" w:hAnsi="LucidaGrande" w:cs="LucidaGrande"/>
                <w:color w:val="000000"/>
                <w:sz w:val="24"/>
                <w:szCs w:val="24"/>
              </w:rPr>
            </w:pPr>
            <w:r>
              <w:rPr>
                <w:rFonts w:ascii="LucidaGrande" w:hAnsi="LucidaGrande" w:cs="LucidaGrande"/>
                <w:color w:val="000000"/>
                <w:sz w:val="24"/>
                <w:szCs w:val="24"/>
              </w:rPr>
              <w:t>This line writes one line into the file assigned to the variable “sw”.</w:t>
            </w:r>
          </w:p>
          <w:p w:rsidR="008472FD" w:rsidRDefault="008472FD" w:rsidP="008472FD">
            <w:pPr>
              <w:autoSpaceDE w:val="0"/>
              <w:autoSpaceDN w:val="0"/>
              <w:adjustRightInd w:val="0"/>
              <w:spacing w:after="0" w:line="240" w:lineRule="auto"/>
              <w:rPr>
                <w:rFonts w:ascii="LucidaGrande" w:hAnsi="LucidaGrande" w:cs="LucidaGrande"/>
                <w:color w:val="000000"/>
                <w:sz w:val="24"/>
                <w:szCs w:val="24"/>
              </w:rPr>
            </w:pPr>
            <w:r>
              <w:rPr>
                <w:rFonts w:ascii="LucidaGrande" w:hAnsi="LucidaGrande" w:cs="LucidaGrande"/>
                <w:color w:val="000000"/>
                <w:sz w:val="24"/>
                <w:szCs w:val="24"/>
              </w:rPr>
              <w:t>sw.WriteLine(firstName &amp; " " &amp; lastName &amp; " " &amp; ", Born: " &amp; birth)</w:t>
            </w:r>
          </w:p>
          <w:p w:rsidR="008472FD" w:rsidRDefault="008472FD" w:rsidP="008472FD">
            <w:pPr>
              <w:autoSpaceDE w:val="0"/>
              <w:autoSpaceDN w:val="0"/>
              <w:adjustRightInd w:val="0"/>
              <w:spacing w:after="0" w:line="240" w:lineRule="auto"/>
              <w:rPr>
                <w:rFonts w:ascii="LucidaGrande" w:hAnsi="LucidaGrande" w:cs="LucidaGrande"/>
                <w:color w:val="000000"/>
                <w:sz w:val="24"/>
                <w:szCs w:val="24"/>
              </w:rPr>
            </w:pPr>
            <w:r>
              <w:rPr>
                <w:rFonts w:ascii="LucidaGrande" w:hAnsi="LucidaGrande" w:cs="LucidaGrande"/>
                <w:color w:val="000000"/>
                <w:sz w:val="24"/>
                <w:szCs w:val="24"/>
              </w:rPr>
              <w:t>This line writes one line into the output file with the variables indicated.</w:t>
            </w:r>
          </w:p>
          <w:p w:rsidR="008472FD" w:rsidRDefault="008472FD" w:rsidP="008472FD">
            <w:pPr>
              <w:autoSpaceDE w:val="0"/>
              <w:autoSpaceDN w:val="0"/>
              <w:adjustRightInd w:val="0"/>
              <w:spacing w:after="0" w:line="240" w:lineRule="auto"/>
              <w:rPr>
                <w:rFonts w:ascii="LucidaGrande" w:hAnsi="LucidaGrande" w:cs="LucidaGrande"/>
                <w:color w:val="000000"/>
                <w:sz w:val="24"/>
                <w:szCs w:val="24"/>
              </w:rPr>
            </w:pPr>
            <w:r>
              <w:rPr>
                <w:rFonts w:ascii="LucidaGrande" w:hAnsi="LucidaGrande" w:cs="LucidaGrande"/>
                <w:color w:val="000000"/>
                <w:sz w:val="24"/>
                <w:szCs w:val="24"/>
              </w:rPr>
              <w:t>Close:</w:t>
            </w:r>
          </w:p>
          <w:p w:rsidR="008472FD" w:rsidRDefault="008472FD" w:rsidP="008472FD">
            <w:pPr>
              <w:autoSpaceDE w:val="0"/>
              <w:autoSpaceDN w:val="0"/>
              <w:adjustRightInd w:val="0"/>
              <w:spacing w:after="0" w:line="240" w:lineRule="auto"/>
              <w:rPr>
                <w:rFonts w:ascii="LucidaGrande" w:hAnsi="LucidaGrande" w:cs="LucidaGrande"/>
                <w:color w:val="000000"/>
                <w:sz w:val="24"/>
                <w:szCs w:val="24"/>
              </w:rPr>
            </w:pPr>
            <w:r>
              <w:rPr>
                <w:rFonts w:ascii="LucidaGrande" w:hAnsi="LucidaGrande" w:cs="LucidaGrande"/>
                <w:color w:val="000000"/>
                <w:sz w:val="24"/>
                <w:szCs w:val="24"/>
              </w:rPr>
              <w:t>sw.Close()</w:t>
            </w:r>
          </w:p>
          <w:p w:rsidR="008472FD" w:rsidRDefault="008472FD" w:rsidP="008472FD">
            <w:pPr>
              <w:autoSpaceDE w:val="0"/>
              <w:autoSpaceDN w:val="0"/>
              <w:adjustRightInd w:val="0"/>
              <w:spacing w:after="0" w:line="240" w:lineRule="auto"/>
              <w:rPr>
                <w:rFonts w:ascii="LucidaGrande" w:hAnsi="LucidaGrande" w:cs="LucidaGrande"/>
                <w:color w:val="000000"/>
                <w:sz w:val="24"/>
                <w:szCs w:val="24"/>
              </w:rPr>
            </w:pPr>
            <w:r>
              <w:rPr>
                <w:rFonts w:ascii="LucidaGrande" w:hAnsi="LucidaGrande" w:cs="LucidaGrande"/>
                <w:color w:val="000000"/>
                <w:sz w:val="24"/>
                <w:szCs w:val="24"/>
              </w:rPr>
              <w:t>This line closes the output file and allows us to look at the file contents</w:t>
            </w:r>
          </w:p>
          <w:p w:rsidR="008472FD" w:rsidRDefault="008472FD" w:rsidP="008472FD">
            <w:pPr>
              <w:autoSpaceDE w:val="0"/>
              <w:autoSpaceDN w:val="0"/>
              <w:adjustRightInd w:val="0"/>
              <w:spacing w:after="0" w:line="240" w:lineRule="auto"/>
              <w:rPr>
                <w:rFonts w:ascii="LucidaGrande" w:hAnsi="LucidaGrande" w:cs="LucidaGrande"/>
                <w:color w:val="000000"/>
                <w:sz w:val="24"/>
                <w:szCs w:val="24"/>
              </w:rPr>
            </w:pPr>
            <w:r>
              <w:rPr>
                <w:rFonts w:ascii="LucidaGrande" w:hAnsi="LucidaGrande" w:cs="LucidaGrande"/>
                <w:color w:val="000000"/>
                <w:sz w:val="24"/>
                <w:szCs w:val="24"/>
              </w:rPr>
              <w:t>after the program is stopped.</w:t>
            </w:r>
          </w:p>
          <w:p w:rsidR="008472FD" w:rsidRDefault="008472FD" w:rsidP="008472FD">
            <w:pPr>
              <w:autoSpaceDE w:val="0"/>
              <w:autoSpaceDN w:val="0"/>
              <w:adjustRightInd w:val="0"/>
              <w:spacing w:after="0" w:line="240" w:lineRule="auto"/>
              <w:rPr>
                <w:rFonts w:ascii="LucidaGrande" w:hAnsi="LucidaGrande" w:cs="LucidaGrande"/>
                <w:color w:val="000000"/>
                <w:sz w:val="20"/>
                <w:szCs w:val="20"/>
              </w:rPr>
            </w:pPr>
            <w:r>
              <w:rPr>
                <w:rFonts w:ascii="LucidaGrande" w:hAnsi="LucidaGrande" w:cs="LucidaGrande"/>
                <w:color w:val="000000"/>
                <w:sz w:val="20"/>
                <w:szCs w:val="20"/>
              </w:rPr>
              <w:t>Lab 4 - CE 311 K - McKinney</w:t>
            </w:r>
          </w:p>
          <w:p w:rsidR="008472FD" w:rsidRDefault="008472FD" w:rsidP="008472FD">
            <w:pPr>
              <w:autoSpaceDE w:val="0"/>
              <w:autoSpaceDN w:val="0"/>
              <w:adjustRightInd w:val="0"/>
              <w:spacing w:after="0" w:line="240" w:lineRule="auto"/>
              <w:rPr>
                <w:rFonts w:ascii="Cambria" w:hAnsi="Cambria" w:cs="Cambria"/>
                <w:color w:val="000000"/>
                <w:sz w:val="24"/>
                <w:szCs w:val="24"/>
              </w:rPr>
            </w:pPr>
            <w:r>
              <w:rPr>
                <w:rFonts w:ascii="Cambria" w:hAnsi="Cambria" w:cs="Cambria"/>
                <w:color w:val="000000"/>
                <w:sz w:val="24"/>
                <w:szCs w:val="24"/>
              </w:rPr>
              <w:t>7</w:t>
            </w:r>
          </w:p>
          <w:p w:rsidR="008472FD" w:rsidRDefault="008472FD" w:rsidP="008472FD">
            <w:pPr>
              <w:autoSpaceDE w:val="0"/>
              <w:autoSpaceDN w:val="0"/>
              <w:adjustRightInd w:val="0"/>
              <w:spacing w:after="0" w:line="240" w:lineRule="auto"/>
              <w:rPr>
                <w:rFonts w:ascii="LucidaGrande-Bold" w:hAnsi="LucidaGrande-Bold" w:cs="LucidaGrande-Bold"/>
                <w:b/>
                <w:bCs/>
                <w:color w:val="000000"/>
                <w:sz w:val="24"/>
                <w:szCs w:val="24"/>
              </w:rPr>
            </w:pPr>
            <w:r>
              <w:rPr>
                <w:rFonts w:ascii="LucidaGrande-Bold" w:hAnsi="LucidaGrande-Bold" w:cs="LucidaGrande-Bold"/>
                <w:b/>
                <w:bCs/>
                <w:color w:val="000000"/>
                <w:sz w:val="24"/>
                <w:szCs w:val="24"/>
              </w:rPr>
              <w:t>Assignment</w:t>
            </w:r>
          </w:p>
          <w:p w:rsidR="008472FD" w:rsidRDefault="008472FD" w:rsidP="008472FD">
            <w:pPr>
              <w:autoSpaceDE w:val="0"/>
              <w:autoSpaceDN w:val="0"/>
              <w:adjustRightInd w:val="0"/>
              <w:spacing w:after="0" w:line="240" w:lineRule="auto"/>
              <w:rPr>
                <w:rFonts w:ascii="LucidaGrande" w:hAnsi="LucidaGrande" w:cs="LucidaGrande"/>
                <w:color w:val="000000"/>
                <w:sz w:val="24"/>
                <w:szCs w:val="24"/>
              </w:rPr>
            </w:pPr>
            <w:r>
              <w:rPr>
                <w:rFonts w:ascii="LucidaGrande" w:hAnsi="LucidaGrande" w:cs="LucidaGrande"/>
                <w:color w:val="000000"/>
                <w:sz w:val="24"/>
                <w:szCs w:val="24"/>
              </w:rPr>
              <w:t>Write a VB code with graphic user interface to find the average annual</w:t>
            </w:r>
          </w:p>
          <w:p w:rsidR="008472FD" w:rsidRDefault="008472FD" w:rsidP="008472FD">
            <w:pPr>
              <w:autoSpaceDE w:val="0"/>
              <w:autoSpaceDN w:val="0"/>
              <w:adjustRightInd w:val="0"/>
              <w:spacing w:after="0" w:line="240" w:lineRule="auto"/>
              <w:rPr>
                <w:rFonts w:ascii="LucidaGrande" w:hAnsi="LucidaGrande" w:cs="LucidaGrande"/>
                <w:color w:val="000000"/>
                <w:sz w:val="24"/>
                <w:szCs w:val="24"/>
              </w:rPr>
            </w:pPr>
            <w:r>
              <w:rPr>
                <w:rFonts w:ascii="LucidaGrande" w:hAnsi="LucidaGrande" w:cs="LucidaGrande"/>
                <w:color w:val="000000"/>
                <w:sz w:val="24"/>
                <w:szCs w:val="24"/>
              </w:rPr>
              <w:t>temperature in Austin. Use the program “Notebook” to create a text file to use</w:t>
            </w:r>
          </w:p>
          <w:p w:rsidR="008472FD" w:rsidRDefault="008472FD" w:rsidP="008472FD">
            <w:pPr>
              <w:autoSpaceDE w:val="0"/>
              <w:autoSpaceDN w:val="0"/>
              <w:adjustRightInd w:val="0"/>
              <w:spacing w:after="0" w:line="240" w:lineRule="auto"/>
              <w:rPr>
                <w:rFonts w:ascii="LucidaGrande" w:hAnsi="LucidaGrande" w:cs="LucidaGrande"/>
                <w:color w:val="000000"/>
                <w:sz w:val="24"/>
                <w:szCs w:val="24"/>
              </w:rPr>
            </w:pPr>
            <w:r>
              <w:rPr>
                <w:rFonts w:ascii="LucidaGrande" w:hAnsi="LucidaGrande" w:cs="LucidaGrande"/>
                <w:color w:val="000000"/>
                <w:sz w:val="24"/>
                <w:szCs w:val="24"/>
              </w:rPr>
              <w:t>as input for your program. The input file should contain the information in the</w:t>
            </w:r>
          </w:p>
          <w:p w:rsidR="008472FD" w:rsidRDefault="008472FD" w:rsidP="008472FD">
            <w:pPr>
              <w:autoSpaceDE w:val="0"/>
              <w:autoSpaceDN w:val="0"/>
              <w:adjustRightInd w:val="0"/>
              <w:spacing w:after="0" w:line="240" w:lineRule="auto"/>
              <w:rPr>
                <w:rFonts w:ascii="LucidaGrande" w:hAnsi="LucidaGrande" w:cs="LucidaGrande"/>
                <w:color w:val="000000"/>
                <w:sz w:val="24"/>
                <w:szCs w:val="24"/>
              </w:rPr>
            </w:pPr>
            <w:r>
              <w:rPr>
                <w:rFonts w:ascii="LucidaGrande" w:hAnsi="LucidaGrande" w:cs="LucidaGrande"/>
                <w:color w:val="000000"/>
                <w:sz w:val="24"/>
                <w:szCs w:val="24"/>
              </w:rPr>
              <w:t>following table: one column for the name of the month and one column for the</w:t>
            </w:r>
          </w:p>
          <w:p w:rsidR="008472FD" w:rsidRDefault="008472FD" w:rsidP="008472FD">
            <w:pPr>
              <w:autoSpaceDE w:val="0"/>
              <w:autoSpaceDN w:val="0"/>
              <w:adjustRightInd w:val="0"/>
              <w:spacing w:after="0" w:line="240" w:lineRule="auto"/>
              <w:rPr>
                <w:rFonts w:ascii="LucidaGrande" w:hAnsi="LucidaGrande" w:cs="LucidaGrande"/>
                <w:color w:val="000000"/>
                <w:sz w:val="24"/>
                <w:szCs w:val="24"/>
              </w:rPr>
            </w:pPr>
            <w:r>
              <w:rPr>
                <w:rFonts w:ascii="LucidaGrande" w:hAnsi="LucidaGrande" w:cs="LucidaGrande"/>
                <w:color w:val="000000"/>
                <w:sz w:val="24"/>
                <w:szCs w:val="24"/>
              </w:rPr>
              <w:t>temperature of that month. Your program should open the input file and read</w:t>
            </w:r>
          </w:p>
          <w:p w:rsidR="008472FD" w:rsidRDefault="008472FD" w:rsidP="008472FD">
            <w:pPr>
              <w:autoSpaceDE w:val="0"/>
              <w:autoSpaceDN w:val="0"/>
              <w:adjustRightInd w:val="0"/>
              <w:spacing w:after="0" w:line="240" w:lineRule="auto"/>
              <w:rPr>
                <w:rFonts w:ascii="LucidaGrande" w:hAnsi="LucidaGrande" w:cs="LucidaGrande"/>
                <w:color w:val="000000"/>
                <w:sz w:val="24"/>
                <w:szCs w:val="24"/>
              </w:rPr>
            </w:pPr>
            <w:r>
              <w:rPr>
                <w:rFonts w:ascii="LucidaGrande" w:hAnsi="LucidaGrande" w:cs="LucidaGrande"/>
                <w:color w:val="000000"/>
                <w:sz w:val="24"/>
                <w:szCs w:val="24"/>
              </w:rPr>
              <w:t>it one line at a time and compute the average of the monthly temperatures to</w:t>
            </w:r>
          </w:p>
          <w:p w:rsidR="008472FD" w:rsidRDefault="008472FD" w:rsidP="008472FD">
            <w:pPr>
              <w:autoSpaceDE w:val="0"/>
              <w:autoSpaceDN w:val="0"/>
              <w:adjustRightInd w:val="0"/>
              <w:spacing w:after="0" w:line="240" w:lineRule="auto"/>
              <w:rPr>
                <w:rFonts w:ascii="LucidaGrande" w:hAnsi="LucidaGrande" w:cs="LucidaGrande"/>
                <w:color w:val="000000"/>
                <w:sz w:val="24"/>
                <w:szCs w:val="24"/>
              </w:rPr>
            </w:pPr>
            <w:r>
              <w:rPr>
                <w:rFonts w:ascii="LucidaGrande" w:hAnsi="LucidaGrande" w:cs="LucidaGrande"/>
                <w:color w:val="000000"/>
                <w:sz w:val="24"/>
                <w:szCs w:val="24"/>
              </w:rPr>
              <w:t>get the annual average temperature. Write the result to an output file.</w:t>
            </w:r>
          </w:p>
          <w:p w:rsidR="008472FD" w:rsidRDefault="008472FD" w:rsidP="008472FD">
            <w:pPr>
              <w:autoSpaceDE w:val="0"/>
              <w:autoSpaceDN w:val="0"/>
              <w:adjustRightInd w:val="0"/>
              <w:spacing w:after="0" w:line="240" w:lineRule="auto"/>
              <w:rPr>
                <w:rFonts w:ascii="LucidaGrande" w:hAnsi="LucidaGrande" w:cs="LucidaGrande"/>
                <w:color w:val="000000"/>
                <w:sz w:val="24"/>
                <w:szCs w:val="24"/>
              </w:rPr>
            </w:pPr>
            <w:r>
              <w:rPr>
                <w:rFonts w:ascii="LucidaGrande" w:hAnsi="LucidaGrande" w:cs="LucidaGrande"/>
                <w:color w:val="000000"/>
                <w:sz w:val="24"/>
                <w:szCs w:val="24"/>
              </w:rPr>
              <w:t>Month Temperature (deg F)</w:t>
            </w:r>
          </w:p>
          <w:p w:rsidR="008472FD" w:rsidRDefault="008472FD" w:rsidP="008472FD">
            <w:pPr>
              <w:autoSpaceDE w:val="0"/>
              <w:autoSpaceDN w:val="0"/>
              <w:adjustRightInd w:val="0"/>
              <w:spacing w:after="0" w:line="240" w:lineRule="auto"/>
              <w:rPr>
                <w:rFonts w:ascii="LucidaGrande" w:hAnsi="LucidaGrande" w:cs="LucidaGrande"/>
                <w:color w:val="000000"/>
                <w:sz w:val="24"/>
                <w:szCs w:val="24"/>
              </w:rPr>
            </w:pPr>
            <w:r>
              <w:rPr>
                <w:rFonts w:ascii="LucidaGrande" w:hAnsi="LucidaGrande" w:cs="LucidaGrande"/>
                <w:color w:val="000000"/>
                <w:sz w:val="24"/>
                <w:szCs w:val="24"/>
              </w:rPr>
              <w:t>January 58</w:t>
            </w:r>
          </w:p>
          <w:p w:rsidR="008472FD" w:rsidRDefault="008472FD" w:rsidP="008472FD">
            <w:pPr>
              <w:autoSpaceDE w:val="0"/>
              <w:autoSpaceDN w:val="0"/>
              <w:adjustRightInd w:val="0"/>
              <w:spacing w:after="0" w:line="240" w:lineRule="auto"/>
              <w:rPr>
                <w:rFonts w:ascii="LucidaGrande" w:hAnsi="LucidaGrande" w:cs="LucidaGrande"/>
                <w:color w:val="000000"/>
                <w:sz w:val="24"/>
                <w:szCs w:val="24"/>
              </w:rPr>
            </w:pPr>
            <w:r>
              <w:rPr>
                <w:rFonts w:ascii="LucidaGrande" w:hAnsi="LucidaGrande" w:cs="LucidaGrande"/>
                <w:color w:val="000000"/>
                <w:sz w:val="24"/>
                <w:szCs w:val="24"/>
              </w:rPr>
              <w:t>February 63</w:t>
            </w:r>
          </w:p>
          <w:p w:rsidR="008472FD" w:rsidRDefault="008472FD" w:rsidP="008472FD">
            <w:pPr>
              <w:autoSpaceDE w:val="0"/>
              <w:autoSpaceDN w:val="0"/>
              <w:adjustRightInd w:val="0"/>
              <w:spacing w:after="0" w:line="240" w:lineRule="auto"/>
              <w:rPr>
                <w:rFonts w:ascii="LucidaGrande" w:hAnsi="LucidaGrande" w:cs="LucidaGrande"/>
                <w:color w:val="000000"/>
                <w:sz w:val="24"/>
                <w:szCs w:val="24"/>
              </w:rPr>
            </w:pPr>
            <w:r>
              <w:rPr>
                <w:rFonts w:ascii="LucidaGrande" w:hAnsi="LucidaGrande" w:cs="LucidaGrande"/>
                <w:color w:val="000000"/>
                <w:sz w:val="24"/>
                <w:szCs w:val="24"/>
              </w:rPr>
              <w:t>March 71</w:t>
            </w:r>
          </w:p>
          <w:p w:rsidR="008472FD" w:rsidRDefault="008472FD" w:rsidP="008472FD">
            <w:pPr>
              <w:autoSpaceDE w:val="0"/>
              <w:autoSpaceDN w:val="0"/>
              <w:adjustRightInd w:val="0"/>
              <w:spacing w:after="0" w:line="240" w:lineRule="auto"/>
              <w:rPr>
                <w:rFonts w:ascii="LucidaGrande" w:hAnsi="LucidaGrande" w:cs="LucidaGrande"/>
                <w:color w:val="000000"/>
                <w:sz w:val="24"/>
                <w:szCs w:val="24"/>
              </w:rPr>
            </w:pPr>
            <w:r>
              <w:rPr>
                <w:rFonts w:ascii="LucidaGrande" w:hAnsi="LucidaGrande" w:cs="LucidaGrande"/>
                <w:color w:val="000000"/>
                <w:sz w:val="24"/>
                <w:szCs w:val="24"/>
              </w:rPr>
              <w:t>April 79</w:t>
            </w:r>
          </w:p>
          <w:p w:rsidR="008472FD" w:rsidRDefault="008472FD" w:rsidP="008472FD">
            <w:pPr>
              <w:autoSpaceDE w:val="0"/>
              <w:autoSpaceDN w:val="0"/>
              <w:adjustRightInd w:val="0"/>
              <w:spacing w:after="0" w:line="240" w:lineRule="auto"/>
              <w:rPr>
                <w:rFonts w:ascii="LucidaGrande" w:hAnsi="LucidaGrande" w:cs="LucidaGrande"/>
                <w:color w:val="000000"/>
                <w:sz w:val="24"/>
                <w:szCs w:val="24"/>
              </w:rPr>
            </w:pPr>
            <w:r>
              <w:rPr>
                <w:rFonts w:ascii="LucidaGrande" w:hAnsi="LucidaGrande" w:cs="LucidaGrande"/>
                <w:color w:val="000000"/>
                <w:sz w:val="24"/>
                <w:szCs w:val="24"/>
              </w:rPr>
              <w:t>May 84</w:t>
            </w:r>
          </w:p>
          <w:p w:rsidR="008472FD" w:rsidRDefault="008472FD" w:rsidP="008472FD">
            <w:pPr>
              <w:autoSpaceDE w:val="0"/>
              <w:autoSpaceDN w:val="0"/>
              <w:adjustRightInd w:val="0"/>
              <w:spacing w:after="0" w:line="240" w:lineRule="auto"/>
              <w:rPr>
                <w:rFonts w:ascii="LucidaGrande" w:hAnsi="LucidaGrande" w:cs="LucidaGrande"/>
                <w:color w:val="000000"/>
                <w:sz w:val="24"/>
                <w:szCs w:val="24"/>
              </w:rPr>
            </w:pPr>
            <w:r>
              <w:rPr>
                <w:rFonts w:ascii="LucidaGrande" w:hAnsi="LucidaGrande" w:cs="LucidaGrande"/>
                <w:color w:val="000000"/>
                <w:sz w:val="24"/>
                <w:szCs w:val="24"/>
              </w:rPr>
              <w:t>June 91</w:t>
            </w:r>
          </w:p>
          <w:p w:rsidR="008472FD" w:rsidRDefault="008472FD" w:rsidP="008472FD">
            <w:pPr>
              <w:autoSpaceDE w:val="0"/>
              <w:autoSpaceDN w:val="0"/>
              <w:adjustRightInd w:val="0"/>
              <w:spacing w:after="0" w:line="240" w:lineRule="auto"/>
              <w:rPr>
                <w:rFonts w:ascii="LucidaGrande" w:hAnsi="LucidaGrande" w:cs="LucidaGrande"/>
                <w:color w:val="000000"/>
                <w:sz w:val="24"/>
                <w:szCs w:val="24"/>
              </w:rPr>
            </w:pPr>
            <w:r>
              <w:rPr>
                <w:rFonts w:ascii="LucidaGrande" w:hAnsi="LucidaGrande" w:cs="LucidaGrande"/>
                <w:color w:val="000000"/>
                <w:sz w:val="24"/>
                <w:szCs w:val="24"/>
              </w:rPr>
              <w:t>July 95</w:t>
            </w:r>
          </w:p>
          <w:p w:rsidR="008472FD" w:rsidRDefault="008472FD" w:rsidP="008472FD">
            <w:pPr>
              <w:autoSpaceDE w:val="0"/>
              <w:autoSpaceDN w:val="0"/>
              <w:adjustRightInd w:val="0"/>
              <w:spacing w:after="0" w:line="240" w:lineRule="auto"/>
              <w:rPr>
                <w:rFonts w:ascii="LucidaGrande" w:hAnsi="LucidaGrande" w:cs="LucidaGrande"/>
                <w:color w:val="000000"/>
                <w:sz w:val="24"/>
                <w:szCs w:val="24"/>
              </w:rPr>
            </w:pPr>
            <w:r>
              <w:rPr>
                <w:rFonts w:ascii="LucidaGrande" w:hAnsi="LucidaGrande" w:cs="LucidaGrande"/>
                <w:color w:val="000000"/>
                <w:sz w:val="24"/>
                <w:szCs w:val="24"/>
              </w:rPr>
              <w:t>August 95</w:t>
            </w:r>
          </w:p>
          <w:p w:rsidR="008472FD" w:rsidRDefault="008472FD" w:rsidP="008472FD">
            <w:pPr>
              <w:autoSpaceDE w:val="0"/>
              <w:autoSpaceDN w:val="0"/>
              <w:adjustRightInd w:val="0"/>
              <w:spacing w:after="0" w:line="240" w:lineRule="auto"/>
              <w:rPr>
                <w:rFonts w:ascii="LucidaGrande" w:hAnsi="LucidaGrande" w:cs="LucidaGrande"/>
                <w:color w:val="000000"/>
                <w:sz w:val="24"/>
                <w:szCs w:val="24"/>
              </w:rPr>
            </w:pPr>
            <w:r>
              <w:rPr>
                <w:rFonts w:ascii="LucidaGrande" w:hAnsi="LucidaGrande" w:cs="LucidaGrande"/>
                <w:color w:val="000000"/>
                <w:sz w:val="24"/>
                <w:szCs w:val="24"/>
              </w:rPr>
              <w:t>September 90</w:t>
            </w:r>
          </w:p>
          <w:p w:rsidR="008472FD" w:rsidRDefault="008472FD" w:rsidP="008472FD">
            <w:pPr>
              <w:autoSpaceDE w:val="0"/>
              <w:autoSpaceDN w:val="0"/>
              <w:adjustRightInd w:val="0"/>
              <w:spacing w:after="0" w:line="240" w:lineRule="auto"/>
              <w:rPr>
                <w:rFonts w:ascii="LucidaGrande" w:hAnsi="LucidaGrande" w:cs="LucidaGrande"/>
                <w:color w:val="000000"/>
                <w:sz w:val="24"/>
                <w:szCs w:val="24"/>
              </w:rPr>
            </w:pPr>
            <w:r>
              <w:rPr>
                <w:rFonts w:ascii="LucidaGrande" w:hAnsi="LucidaGrande" w:cs="LucidaGrande"/>
                <w:color w:val="000000"/>
                <w:sz w:val="24"/>
                <w:szCs w:val="24"/>
              </w:rPr>
              <w:t>October 82</w:t>
            </w:r>
          </w:p>
          <w:p w:rsidR="008472FD" w:rsidRDefault="008472FD" w:rsidP="008472FD">
            <w:pPr>
              <w:autoSpaceDE w:val="0"/>
              <w:autoSpaceDN w:val="0"/>
              <w:adjustRightInd w:val="0"/>
              <w:spacing w:after="0" w:line="240" w:lineRule="auto"/>
              <w:rPr>
                <w:rFonts w:ascii="LucidaGrande" w:hAnsi="LucidaGrande" w:cs="LucidaGrande"/>
                <w:color w:val="000000"/>
                <w:sz w:val="24"/>
                <w:szCs w:val="24"/>
              </w:rPr>
            </w:pPr>
            <w:r>
              <w:rPr>
                <w:rFonts w:ascii="LucidaGrande" w:hAnsi="LucidaGrande" w:cs="LucidaGrande"/>
                <w:color w:val="000000"/>
                <w:sz w:val="24"/>
                <w:szCs w:val="24"/>
              </w:rPr>
              <w:t>November 71</w:t>
            </w:r>
          </w:p>
          <w:p w:rsidR="008472FD" w:rsidRDefault="008472FD" w:rsidP="008472FD">
            <w:pPr>
              <w:autoSpaceDE w:val="0"/>
              <w:autoSpaceDN w:val="0"/>
              <w:adjustRightInd w:val="0"/>
              <w:spacing w:after="0" w:line="240" w:lineRule="auto"/>
              <w:rPr>
                <w:rFonts w:ascii="LucidaGrande" w:hAnsi="LucidaGrande" w:cs="LucidaGrande"/>
                <w:color w:val="000000"/>
                <w:sz w:val="24"/>
                <w:szCs w:val="24"/>
              </w:rPr>
            </w:pPr>
            <w:r>
              <w:rPr>
                <w:rFonts w:ascii="LucidaGrande" w:hAnsi="LucidaGrande" w:cs="LucidaGrande"/>
                <w:color w:val="000000"/>
                <w:sz w:val="24"/>
                <w:szCs w:val="24"/>
              </w:rPr>
              <w:t>December 62</w:t>
            </w:r>
          </w:p>
          <w:p w:rsidR="008472FD" w:rsidRDefault="008472FD" w:rsidP="008472FD">
            <w:pPr>
              <w:autoSpaceDE w:val="0"/>
              <w:autoSpaceDN w:val="0"/>
              <w:adjustRightInd w:val="0"/>
              <w:spacing w:after="0" w:line="240" w:lineRule="auto"/>
              <w:rPr>
                <w:rFonts w:ascii="LucidaGrande-Bold" w:hAnsi="LucidaGrande-Bold" w:cs="LucidaGrande-Bold"/>
                <w:b/>
                <w:bCs/>
                <w:color w:val="000000"/>
                <w:sz w:val="24"/>
                <w:szCs w:val="24"/>
              </w:rPr>
            </w:pPr>
            <w:r>
              <w:rPr>
                <w:rFonts w:ascii="LucidaGrande-Bold" w:hAnsi="LucidaGrande-Bold" w:cs="LucidaGrande-Bold"/>
                <w:b/>
                <w:bCs/>
                <w:color w:val="000000"/>
                <w:sz w:val="24"/>
                <w:szCs w:val="24"/>
              </w:rPr>
              <w:t>To be turned in:</w:t>
            </w:r>
          </w:p>
          <w:p w:rsidR="008472FD" w:rsidRDefault="008472FD" w:rsidP="008472FD">
            <w:pPr>
              <w:autoSpaceDE w:val="0"/>
              <w:autoSpaceDN w:val="0"/>
              <w:adjustRightInd w:val="0"/>
              <w:spacing w:after="0" w:line="240" w:lineRule="auto"/>
              <w:rPr>
                <w:rFonts w:ascii="LucidaGrande-Bold" w:hAnsi="LucidaGrande-Bold" w:cs="LucidaGrande-Bold"/>
                <w:b/>
                <w:bCs/>
                <w:color w:val="000000"/>
                <w:sz w:val="24"/>
                <w:szCs w:val="24"/>
              </w:rPr>
            </w:pPr>
            <w:r>
              <w:rPr>
                <w:rFonts w:ascii="LucidaGrande-Bold" w:hAnsi="LucidaGrande-Bold" w:cs="LucidaGrande-Bold"/>
                <w:b/>
                <w:bCs/>
                <w:color w:val="000000"/>
                <w:sz w:val="24"/>
                <w:szCs w:val="24"/>
              </w:rPr>
              <w:t>You can paste all of the following items into a MS Word document and</w:t>
            </w:r>
          </w:p>
          <w:p w:rsidR="008472FD" w:rsidRDefault="008472FD" w:rsidP="008472FD">
            <w:pPr>
              <w:autoSpaceDE w:val="0"/>
              <w:autoSpaceDN w:val="0"/>
              <w:adjustRightInd w:val="0"/>
              <w:spacing w:after="0" w:line="240" w:lineRule="auto"/>
              <w:rPr>
                <w:rFonts w:ascii="LucidaGrande-Bold" w:hAnsi="LucidaGrande-Bold" w:cs="LucidaGrande-Bold"/>
                <w:b/>
                <w:bCs/>
                <w:color w:val="000000"/>
                <w:sz w:val="24"/>
                <w:szCs w:val="24"/>
              </w:rPr>
            </w:pPr>
            <w:r>
              <w:rPr>
                <w:rFonts w:ascii="LucidaGrande-Bold" w:hAnsi="LucidaGrande-Bold" w:cs="LucidaGrande-Bold"/>
                <w:b/>
                <w:bCs/>
                <w:color w:val="000000"/>
                <w:sz w:val="24"/>
                <w:szCs w:val="24"/>
              </w:rPr>
              <w:t xml:space="preserve">print it and hand it in, or email it to me at: </w:t>
            </w:r>
            <w:r>
              <w:rPr>
                <w:rFonts w:ascii="LucidaGrande" w:hAnsi="LucidaGrande" w:cs="LucidaGrande"/>
                <w:color w:val="0000FF"/>
                <w:sz w:val="24"/>
                <w:szCs w:val="24"/>
              </w:rPr>
              <w:t>daene@aol.com</w:t>
            </w:r>
            <w:r>
              <w:rPr>
                <w:rFonts w:ascii="LucidaGrande-Bold" w:hAnsi="LucidaGrande-Bold" w:cs="LucidaGrande-Bold"/>
                <w:b/>
                <w:bCs/>
                <w:color w:val="000000"/>
                <w:sz w:val="24"/>
                <w:szCs w:val="24"/>
              </w:rPr>
              <w:t>. Be sure to put</w:t>
            </w:r>
          </w:p>
          <w:p w:rsidR="008472FD" w:rsidRDefault="008472FD" w:rsidP="008472FD">
            <w:pPr>
              <w:autoSpaceDE w:val="0"/>
              <w:autoSpaceDN w:val="0"/>
              <w:adjustRightInd w:val="0"/>
              <w:spacing w:after="0" w:line="240" w:lineRule="auto"/>
              <w:rPr>
                <w:rFonts w:ascii="LucidaGrande-Bold" w:hAnsi="LucidaGrande-Bold" w:cs="LucidaGrande-Bold"/>
                <w:b/>
                <w:bCs/>
                <w:color w:val="000000"/>
                <w:sz w:val="24"/>
                <w:szCs w:val="24"/>
              </w:rPr>
            </w:pPr>
            <w:r>
              <w:rPr>
                <w:rFonts w:ascii="LucidaGrande-Bold" w:hAnsi="LucidaGrande-Bold" w:cs="LucidaGrande-Bold"/>
                <w:b/>
                <w:bCs/>
                <w:color w:val="000000"/>
                <w:sz w:val="24"/>
                <w:szCs w:val="24"/>
              </w:rPr>
              <w:t>you name on the first line of the document.</w:t>
            </w:r>
          </w:p>
          <w:p w:rsidR="008472FD" w:rsidRDefault="008472FD" w:rsidP="008472FD">
            <w:pPr>
              <w:autoSpaceDE w:val="0"/>
              <w:autoSpaceDN w:val="0"/>
              <w:adjustRightInd w:val="0"/>
              <w:spacing w:after="0" w:line="240" w:lineRule="auto"/>
              <w:rPr>
                <w:rFonts w:ascii="LucidaGrande" w:hAnsi="LucidaGrande" w:cs="LucidaGrande"/>
                <w:color w:val="000000"/>
                <w:sz w:val="24"/>
                <w:szCs w:val="24"/>
              </w:rPr>
            </w:pPr>
            <w:r>
              <w:rPr>
                <w:rFonts w:ascii="LucidaGrande" w:hAnsi="LucidaGrande" w:cs="LucidaGrande"/>
                <w:color w:val="000000"/>
                <w:sz w:val="24"/>
                <w:szCs w:val="24"/>
              </w:rPr>
              <w:t>1. A printout of he input file from your program.</w:t>
            </w:r>
          </w:p>
          <w:p w:rsidR="008472FD" w:rsidRDefault="008472FD" w:rsidP="008472FD">
            <w:pPr>
              <w:autoSpaceDE w:val="0"/>
              <w:autoSpaceDN w:val="0"/>
              <w:adjustRightInd w:val="0"/>
              <w:spacing w:after="0" w:line="240" w:lineRule="auto"/>
              <w:rPr>
                <w:rFonts w:ascii="LucidaGrande" w:hAnsi="LucidaGrande" w:cs="LucidaGrande"/>
                <w:color w:val="000000"/>
                <w:sz w:val="24"/>
                <w:szCs w:val="24"/>
              </w:rPr>
            </w:pPr>
            <w:r>
              <w:rPr>
                <w:rFonts w:ascii="LucidaGrande" w:hAnsi="LucidaGrande" w:cs="LucidaGrande"/>
                <w:color w:val="000000"/>
                <w:sz w:val="24"/>
                <w:szCs w:val="24"/>
              </w:rPr>
              <w:t>2. A printout of the VB code used in your program.</w:t>
            </w:r>
          </w:p>
          <w:p w:rsidR="008472FD" w:rsidRPr="008472FD" w:rsidRDefault="008472FD" w:rsidP="008472FD">
            <w:pPr>
              <w:pStyle w:val="NormalWeb"/>
              <w:shd w:val="clear" w:color="auto" w:fill="FFFFFF"/>
              <w:rPr>
                <w:rFonts w:ascii="inherit" w:hAnsi="inherit" w:cs="Helvetica"/>
                <w:color w:val="000000" w:themeColor="text1"/>
                <w:sz w:val="23"/>
                <w:szCs w:val="23"/>
              </w:rPr>
            </w:pPr>
            <w:r>
              <w:rPr>
                <w:rFonts w:ascii="LucidaGrande" w:hAnsi="LucidaGrande" w:cs="LucidaGrande"/>
                <w:color w:val="000000"/>
                <w:sz w:val="24"/>
                <w:szCs w:val="24"/>
              </w:rPr>
              <w:t>3. A printout of the output file from your program.</w:t>
            </w:r>
          </w:p>
          <w:p w:rsidR="007F7EBE" w:rsidRDefault="007F7EBE" w:rsidP="008472FD">
            <w:pPr>
              <w:pStyle w:val="NormalWeb"/>
              <w:shd w:val="clear" w:color="auto" w:fill="FFFFFF"/>
              <w:rPr>
                <w:rFonts w:ascii="Verdana" w:hAnsi="Verdana"/>
                <w:color w:val="000000"/>
                <w:sz w:val="20"/>
                <w:szCs w:val="20"/>
              </w:rPr>
            </w:pPr>
          </w:p>
          <w:p w:rsidR="00483CD4" w:rsidRDefault="00483CD4" w:rsidP="008472FD">
            <w:pPr>
              <w:pStyle w:val="NormalWeb"/>
              <w:shd w:val="clear" w:color="auto" w:fill="FFFFFF"/>
              <w:rPr>
                <w:rFonts w:ascii="Verdana" w:hAnsi="Verdana"/>
                <w:color w:val="000000"/>
                <w:sz w:val="20"/>
                <w:szCs w:val="20"/>
              </w:rPr>
            </w:pPr>
          </w:p>
          <w:p w:rsidR="00483CD4" w:rsidRDefault="00483CD4" w:rsidP="008472FD">
            <w:pPr>
              <w:pStyle w:val="NormalWeb"/>
              <w:shd w:val="clear" w:color="auto" w:fill="FFFFFF"/>
              <w:rPr>
                <w:rFonts w:ascii="Verdana" w:hAnsi="Verdana"/>
                <w:color w:val="000000"/>
                <w:sz w:val="20"/>
                <w:szCs w:val="20"/>
              </w:rPr>
            </w:pPr>
          </w:p>
          <w:p w:rsidR="00483CD4" w:rsidRDefault="00483CD4" w:rsidP="008472FD">
            <w:pPr>
              <w:pStyle w:val="NormalWeb"/>
              <w:shd w:val="clear" w:color="auto" w:fill="FFFFFF"/>
              <w:rPr>
                <w:rFonts w:ascii="Verdana" w:hAnsi="Verdana"/>
                <w:color w:val="000000"/>
                <w:sz w:val="20"/>
                <w:szCs w:val="20"/>
              </w:rPr>
            </w:pPr>
          </w:p>
          <w:p w:rsidR="00483CD4" w:rsidRDefault="00483CD4" w:rsidP="008472FD">
            <w:pPr>
              <w:pStyle w:val="NormalWeb"/>
              <w:shd w:val="clear" w:color="auto" w:fill="FFFFFF"/>
              <w:rPr>
                <w:rFonts w:ascii="Verdana" w:hAnsi="Verdana"/>
                <w:color w:val="000000"/>
                <w:sz w:val="20"/>
                <w:szCs w:val="20"/>
              </w:rPr>
            </w:pPr>
          </w:p>
          <w:p w:rsidR="00483CD4" w:rsidRDefault="00483CD4" w:rsidP="008472FD">
            <w:pPr>
              <w:pStyle w:val="NormalWeb"/>
              <w:shd w:val="clear" w:color="auto" w:fill="FFFFFF"/>
              <w:rPr>
                <w:rFonts w:ascii="Verdana" w:hAnsi="Verdana"/>
                <w:color w:val="000000"/>
                <w:sz w:val="20"/>
                <w:szCs w:val="20"/>
              </w:rPr>
            </w:pPr>
          </w:p>
          <w:p w:rsidR="00483CD4" w:rsidRDefault="00483CD4" w:rsidP="008472FD">
            <w:pPr>
              <w:pStyle w:val="NormalWeb"/>
              <w:shd w:val="clear" w:color="auto" w:fill="FFFFFF"/>
              <w:rPr>
                <w:rFonts w:ascii="Verdana" w:hAnsi="Verdana"/>
                <w:color w:val="000000"/>
                <w:sz w:val="20"/>
                <w:szCs w:val="20"/>
              </w:rPr>
            </w:pPr>
          </w:p>
          <w:p w:rsidR="00483CD4" w:rsidRDefault="00483CD4" w:rsidP="008472FD">
            <w:pPr>
              <w:pStyle w:val="NormalWeb"/>
              <w:shd w:val="clear" w:color="auto" w:fill="FFFFFF"/>
              <w:rPr>
                <w:rFonts w:ascii="Verdana" w:hAnsi="Verdana"/>
                <w:color w:val="000000"/>
                <w:sz w:val="20"/>
                <w:szCs w:val="20"/>
              </w:rPr>
            </w:pPr>
          </w:p>
          <w:p w:rsidR="00483CD4" w:rsidRDefault="00483CD4" w:rsidP="008472FD">
            <w:pPr>
              <w:pStyle w:val="NormalWeb"/>
              <w:shd w:val="clear" w:color="auto" w:fill="FFFFFF"/>
              <w:rPr>
                <w:rFonts w:ascii="Verdana" w:hAnsi="Verdana"/>
                <w:color w:val="000000"/>
                <w:sz w:val="20"/>
                <w:szCs w:val="20"/>
              </w:rPr>
            </w:pPr>
          </w:p>
          <w:p w:rsidR="00483CD4" w:rsidRDefault="00483CD4" w:rsidP="008472FD">
            <w:pPr>
              <w:pStyle w:val="NormalWeb"/>
              <w:shd w:val="clear" w:color="auto" w:fill="FFFFFF"/>
              <w:rPr>
                <w:rFonts w:ascii="Verdana" w:hAnsi="Verdana"/>
                <w:color w:val="000000"/>
                <w:sz w:val="20"/>
                <w:szCs w:val="20"/>
              </w:rPr>
            </w:pPr>
          </w:p>
          <w:p w:rsidR="00483CD4" w:rsidRDefault="00483CD4" w:rsidP="00483CD4">
            <w:pPr>
              <w:pStyle w:val="NormalWeb"/>
              <w:shd w:val="clear" w:color="auto" w:fill="FFFFFF"/>
              <w:jc w:val="center"/>
              <w:rPr>
                <w:rFonts w:ascii="Verdana" w:hAnsi="Verdana"/>
                <w:b/>
                <w:color w:val="000000"/>
                <w:sz w:val="32"/>
                <w:szCs w:val="32"/>
              </w:rPr>
            </w:pPr>
            <w:r w:rsidRPr="00483CD4">
              <w:rPr>
                <w:rFonts w:ascii="Verdana" w:hAnsi="Verdana"/>
                <w:b/>
                <w:color w:val="000000"/>
                <w:sz w:val="32"/>
                <w:szCs w:val="32"/>
              </w:rPr>
              <w:t>Unit-3</w:t>
            </w:r>
          </w:p>
          <w:p w:rsidR="00483CD4" w:rsidRPr="00483CD4" w:rsidRDefault="00483CD4" w:rsidP="00483CD4">
            <w:pPr>
              <w:pStyle w:val="NormalWeb"/>
              <w:shd w:val="clear" w:color="auto" w:fill="FFFFFF"/>
              <w:jc w:val="center"/>
              <w:rPr>
                <w:rFonts w:ascii="Verdana" w:hAnsi="Verdana"/>
                <w:b/>
                <w:color w:val="000000"/>
                <w:sz w:val="32"/>
                <w:szCs w:val="32"/>
              </w:rPr>
            </w:pPr>
            <w:r>
              <w:rPr>
                <w:rFonts w:ascii="Verdana" w:hAnsi="Verdana"/>
                <w:b/>
                <w:color w:val="000000"/>
                <w:sz w:val="32"/>
                <w:szCs w:val="32"/>
              </w:rPr>
              <w:t>Programming with vb :-Decisions and conditions in vb</w:t>
            </w:r>
          </w:p>
        </w:tc>
      </w:tr>
    </w:tbl>
    <w:p w:rsidR="00F743E3" w:rsidRDefault="00F743E3" w:rsidP="00F743E3">
      <w:pPr>
        <w:pStyle w:val="Heading1"/>
      </w:pPr>
      <w:r>
        <w:t>Decision Structures (Visual Basic)</w:t>
      </w:r>
    </w:p>
    <w:p w:rsidR="00F743E3" w:rsidRDefault="00F743E3" w:rsidP="00F743E3">
      <w:r>
        <w:rPr>
          <w:rStyle w:val="Strong"/>
        </w:rPr>
        <w:t xml:space="preserve">Visual Studio 2015 </w:t>
      </w:r>
    </w:p>
    <w:p w:rsidR="00F743E3" w:rsidRDefault="00FE5954" w:rsidP="00F743E3">
      <w:hyperlink r:id="rId102" w:history="1">
        <w:r w:rsidR="00F743E3">
          <w:rPr>
            <w:rStyle w:val="Hyperlink"/>
          </w:rPr>
          <w:t xml:space="preserve">Other Versions </w:t>
        </w:r>
      </w:hyperlink>
    </w:p>
    <w:p w:rsidR="00F743E3" w:rsidRDefault="00F743E3" w:rsidP="00F743E3">
      <w:r>
        <w:rPr>
          <w:noProof/>
        </w:rPr>
        <w:drawing>
          <wp:inline distT="0" distB="0" distL="0" distR="0">
            <wp:extent cx="18443575" cy="495935"/>
            <wp:effectExtent l="19050" t="0" r="0" b="0"/>
            <wp:docPr id="449" name="vsArrow" descr="https://i-msdn.sec.s-msft.com/Areas/Epx/Content/Images/ImageSprite.png?v=635777873432767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sArrow" descr="https://i-msdn.sec.s-msft.com/Areas/Epx/Content/Images/ImageSprite.png?v=635777873432767956"/>
                    <pic:cNvPicPr>
                      <a:picLocks noChangeAspect="1" noChangeArrowheads="1"/>
                    </pic:cNvPicPr>
                  </pic:nvPicPr>
                  <pic:blipFill>
                    <a:blip r:embed="rId103"/>
                    <a:srcRect/>
                    <a:stretch>
                      <a:fillRect/>
                    </a:stretch>
                  </pic:blipFill>
                  <pic:spPr bwMode="auto">
                    <a:xfrm>
                      <a:off x="0" y="0"/>
                      <a:ext cx="18443575" cy="495935"/>
                    </a:xfrm>
                    <a:prstGeom prst="rect">
                      <a:avLst/>
                    </a:prstGeom>
                    <a:noFill/>
                    <a:ln w="9525">
                      <a:noFill/>
                      <a:miter lim="800000"/>
                      <a:headEnd/>
                      <a:tailEnd/>
                    </a:ln>
                  </pic:spPr>
                </pic:pic>
              </a:graphicData>
            </a:graphic>
          </wp:inline>
        </w:drawing>
      </w:r>
    </w:p>
    <w:p w:rsidR="00F743E3" w:rsidRDefault="00FE5954" w:rsidP="00F743E3">
      <w:pPr>
        <w:numPr>
          <w:ilvl w:val="0"/>
          <w:numId w:val="29"/>
        </w:numPr>
        <w:spacing w:before="100" w:beforeAutospacing="1" w:after="100" w:afterAutospacing="1" w:line="240" w:lineRule="auto"/>
      </w:pPr>
      <w:hyperlink r:id="rId104" w:history="1">
        <w:r w:rsidR="00F743E3">
          <w:rPr>
            <w:rStyle w:val="Hyperlink"/>
          </w:rPr>
          <w:t xml:space="preserve">Visual Studio 2013 </w:t>
        </w:r>
      </w:hyperlink>
    </w:p>
    <w:p w:rsidR="00F743E3" w:rsidRDefault="00FE5954" w:rsidP="00F743E3">
      <w:pPr>
        <w:numPr>
          <w:ilvl w:val="0"/>
          <w:numId w:val="29"/>
        </w:numPr>
        <w:spacing w:before="100" w:beforeAutospacing="1" w:after="100" w:afterAutospacing="1" w:line="240" w:lineRule="auto"/>
      </w:pPr>
      <w:hyperlink r:id="rId105" w:history="1">
        <w:r w:rsidR="00F743E3">
          <w:rPr>
            <w:rStyle w:val="Hyperlink"/>
          </w:rPr>
          <w:t>Visual Studio 2012</w:t>
        </w:r>
      </w:hyperlink>
      <w:r w:rsidR="00F743E3">
        <w:t xml:space="preserve"> </w:t>
      </w:r>
    </w:p>
    <w:p w:rsidR="00F743E3" w:rsidRDefault="00FE5954" w:rsidP="00F743E3">
      <w:pPr>
        <w:numPr>
          <w:ilvl w:val="0"/>
          <w:numId w:val="29"/>
        </w:numPr>
        <w:spacing w:before="100" w:beforeAutospacing="1" w:after="100" w:afterAutospacing="1" w:line="240" w:lineRule="auto"/>
      </w:pPr>
      <w:hyperlink r:id="rId106" w:history="1">
        <w:r w:rsidR="00F743E3">
          <w:rPr>
            <w:rStyle w:val="Hyperlink"/>
          </w:rPr>
          <w:t>Visual Studio 2010</w:t>
        </w:r>
      </w:hyperlink>
      <w:r w:rsidR="00F743E3">
        <w:t xml:space="preserve"> </w:t>
      </w:r>
    </w:p>
    <w:p w:rsidR="00F743E3" w:rsidRDefault="00FE5954" w:rsidP="00F743E3">
      <w:pPr>
        <w:numPr>
          <w:ilvl w:val="0"/>
          <w:numId w:val="29"/>
        </w:numPr>
        <w:spacing w:before="100" w:beforeAutospacing="1" w:after="100" w:afterAutospacing="1" w:line="240" w:lineRule="auto"/>
      </w:pPr>
      <w:hyperlink r:id="rId107" w:history="1">
        <w:r w:rsidR="00F743E3">
          <w:rPr>
            <w:rStyle w:val="Hyperlink"/>
          </w:rPr>
          <w:t>Visual Studio 2008</w:t>
        </w:r>
      </w:hyperlink>
      <w:r w:rsidR="00F743E3">
        <w:t xml:space="preserve"> </w:t>
      </w:r>
    </w:p>
    <w:p w:rsidR="00F743E3" w:rsidRDefault="00FE5954" w:rsidP="00F743E3">
      <w:pPr>
        <w:numPr>
          <w:ilvl w:val="0"/>
          <w:numId w:val="29"/>
        </w:numPr>
        <w:spacing w:before="100" w:beforeAutospacing="1" w:after="100" w:afterAutospacing="1" w:line="240" w:lineRule="auto"/>
      </w:pPr>
      <w:hyperlink r:id="rId108" w:history="1">
        <w:r w:rsidR="00F743E3">
          <w:rPr>
            <w:rStyle w:val="Hyperlink"/>
          </w:rPr>
          <w:t>Visual Studio 2005</w:t>
        </w:r>
      </w:hyperlink>
      <w:r w:rsidR="00F743E3">
        <w:t xml:space="preserve"> </w:t>
      </w:r>
    </w:p>
    <w:p w:rsidR="00F743E3" w:rsidRDefault="00FE5954" w:rsidP="00F743E3">
      <w:pPr>
        <w:numPr>
          <w:ilvl w:val="0"/>
          <w:numId w:val="29"/>
        </w:numPr>
        <w:spacing w:before="100" w:beforeAutospacing="1" w:after="100" w:afterAutospacing="1" w:line="240" w:lineRule="auto"/>
      </w:pPr>
      <w:hyperlink r:id="rId109" w:history="1">
        <w:r w:rsidR="00F743E3">
          <w:rPr>
            <w:rStyle w:val="Hyperlink"/>
          </w:rPr>
          <w:t>Visual Studio .NET 2003</w:t>
        </w:r>
      </w:hyperlink>
      <w:r w:rsidR="00F743E3">
        <w:t xml:space="preserve"> </w:t>
      </w:r>
    </w:p>
    <w:p w:rsidR="00F743E3" w:rsidRDefault="00F743E3" w:rsidP="00F743E3">
      <w:pPr>
        <w:pStyle w:val="NormalWeb"/>
      </w:pPr>
      <w:r>
        <w:t>Visual Basic lets you test conditions and perform different operations depending on the results of that test. You can test for a condition being true or false, for various values of an expression, or for various exceptions generated when you execute a series of statements.</w:t>
      </w:r>
    </w:p>
    <w:p w:rsidR="00F743E3" w:rsidRDefault="00F743E3" w:rsidP="00F743E3">
      <w:pPr>
        <w:pStyle w:val="NormalWeb"/>
      </w:pPr>
      <w:r>
        <w:t>The following illustration shows a decision structure that tests for a condition being true and takes different actions depending on whether it is true or false.</w:t>
      </w:r>
    </w:p>
    <w:p w:rsidR="00F743E3" w:rsidRDefault="00F743E3" w:rsidP="00F743E3">
      <w:r>
        <w:br/>
      </w:r>
      <w:r>
        <w:br/>
        <w:t>Taking different actions when a condition is true and when it is false</w:t>
      </w:r>
      <w:r>
        <w:br/>
      </w:r>
      <w:r>
        <w:br/>
      </w:r>
      <w:r>
        <w:rPr>
          <w:noProof/>
        </w:rPr>
        <w:drawing>
          <wp:inline distT="0" distB="0" distL="0" distR="0">
            <wp:extent cx="3832860" cy="1790065"/>
            <wp:effectExtent l="19050" t="0" r="0" b="0"/>
            <wp:docPr id="450" name="IfThenElse" descr="Flow chart of an If...Then...Else co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fThenElse" descr="Flow chart of an If...Then...Else construction"/>
                    <pic:cNvPicPr>
                      <a:picLocks noChangeAspect="1" noChangeArrowheads="1"/>
                    </pic:cNvPicPr>
                  </pic:nvPicPr>
                  <pic:blipFill>
                    <a:blip r:embed="rId110"/>
                    <a:srcRect/>
                    <a:stretch>
                      <a:fillRect/>
                    </a:stretch>
                  </pic:blipFill>
                  <pic:spPr bwMode="auto">
                    <a:xfrm>
                      <a:off x="0" y="0"/>
                      <a:ext cx="3832860" cy="1790065"/>
                    </a:xfrm>
                    <a:prstGeom prst="rect">
                      <a:avLst/>
                    </a:prstGeom>
                    <a:noFill/>
                    <a:ln w="9525">
                      <a:noFill/>
                      <a:miter lim="800000"/>
                      <a:headEnd/>
                      <a:tailEnd/>
                    </a:ln>
                  </pic:spPr>
                </pic:pic>
              </a:graphicData>
            </a:graphic>
          </wp:inline>
        </w:drawing>
      </w:r>
    </w:p>
    <w:p w:rsidR="00F743E3" w:rsidRDefault="00FE5954" w:rsidP="00F743E3">
      <w:pPr>
        <w:pStyle w:val="Heading2"/>
      </w:pPr>
      <w:hyperlink r:id="rId111" w:tooltip="Collapse" w:history="1">
        <w:r w:rsidR="00F743E3">
          <w:rPr>
            <w:rStyle w:val="lwcollapsibleareatitle"/>
            <w:color w:val="0000FF"/>
          </w:rPr>
          <w:t>If...Then...Else Construction</w:t>
        </w:r>
        <w:r w:rsidR="00F743E3">
          <w:rPr>
            <w:rStyle w:val="Hyperlink"/>
          </w:rPr>
          <w:t xml:space="preserve"> </w:t>
        </w:r>
      </w:hyperlink>
    </w:p>
    <w:p w:rsidR="00F743E3" w:rsidRDefault="00FE5954" w:rsidP="00F743E3">
      <w:pPr>
        <w:pStyle w:val="Heading2"/>
      </w:pPr>
      <w:r>
        <w:pict>
          <v:rect id="_x0000_i1030" style="width:0;height:1.5pt" o:hralign="center" o:hrstd="t" o:hr="t" fillcolor="#a0a0a0" stroked="f"/>
        </w:pict>
      </w:r>
    </w:p>
    <w:p w:rsidR="00F743E3" w:rsidRDefault="00F743E3" w:rsidP="00F743E3">
      <w:pPr>
        <w:pStyle w:val="NormalWeb"/>
      </w:pPr>
      <w:r>
        <w:rPr>
          <w:rStyle w:val="input"/>
        </w:rPr>
        <w:t>If...Then...Else</w:t>
      </w:r>
      <w:r>
        <w:t xml:space="preserve"> constructions let you test for one or more conditions and run one or more statements depending on each condition. You can test conditions and take actions in the following ways:</w:t>
      </w:r>
    </w:p>
    <w:p w:rsidR="00F743E3" w:rsidRDefault="00F743E3" w:rsidP="00F743E3">
      <w:pPr>
        <w:pStyle w:val="NormalWeb"/>
        <w:numPr>
          <w:ilvl w:val="0"/>
          <w:numId w:val="30"/>
        </w:numPr>
        <w:spacing w:line="240" w:lineRule="auto"/>
      </w:pPr>
      <w:r>
        <w:t xml:space="preserve">Run one or more statements if a condition is </w:t>
      </w:r>
      <w:r>
        <w:rPr>
          <w:rStyle w:val="input"/>
        </w:rPr>
        <w:t>True</w:t>
      </w:r>
    </w:p>
    <w:p w:rsidR="00F743E3" w:rsidRDefault="00F743E3" w:rsidP="00F743E3">
      <w:pPr>
        <w:pStyle w:val="NormalWeb"/>
        <w:numPr>
          <w:ilvl w:val="0"/>
          <w:numId w:val="30"/>
        </w:numPr>
        <w:spacing w:line="240" w:lineRule="auto"/>
      </w:pPr>
      <w:r>
        <w:t xml:space="preserve">Run one or more statements if a condition is </w:t>
      </w:r>
      <w:r>
        <w:rPr>
          <w:rStyle w:val="input"/>
        </w:rPr>
        <w:t>False</w:t>
      </w:r>
    </w:p>
    <w:p w:rsidR="00F743E3" w:rsidRDefault="00F743E3" w:rsidP="00F743E3">
      <w:pPr>
        <w:pStyle w:val="NormalWeb"/>
        <w:numPr>
          <w:ilvl w:val="0"/>
          <w:numId w:val="30"/>
        </w:numPr>
        <w:spacing w:line="240" w:lineRule="auto"/>
      </w:pPr>
      <w:r>
        <w:t xml:space="preserve">Run some statements if a condition is </w:t>
      </w:r>
      <w:r>
        <w:rPr>
          <w:rStyle w:val="input"/>
        </w:rPr>
        <w:t>True</w:t>
      </w:r>
      <w:r>
        <w:t xml:space="preserve"> and others if it is </w:t>
      </w:r>
      <w:r>
        <w:rPr>
          <w:rStyle w:val="input"/>
        </w:rPr>
        <w:t>False</w:t>
      </w:r>
    </w:p>
    <w:p w:rsidR="00F743E3" w:rsidRDefault="00F743E3" w:rsidP="00F743E3">
      <w:pPr>
        <w:pStyle w:val="NormalWeb"/>
        <w:numPr>
          <w:ilvl w:val="0"/>
          <w:numId w:val="30"/>
        </w:numPr>
        <w:spacing w:line="240" w:lineRule="auto"/>
      </w:pPr>
      <w:r>
        <w:t xml:space="preserve">Test an additional condition if a prior condition is </w:t>
      </w:r>
      <w:r>
        <w:rPr>
          <w:rStyle w:val="input"/>
        </w:rPr>
        <w:t>False</w:t>
      </w:r>
    </w:p>
    <w:p w:rsidR="00F743E3" w:rsidRDefault="00F743E3" w:rsidP="00F743E3">
      <w:pPr>
        <w:pStyle w:val="NormalWeb"/>
      </w:pPr>
      <w:r>
        <w:t xml:space="preserve">The control structure that offers all these possibilities is the </w:t>
      </w:r>
      <w:hyperlink r:id="rId112" w:history="1">
        <w:r>
          <w:rPr>
            <w:rStyle w:val="Hyperlink"/>
          </w:rPr>
          <w:t>If...Then...Else Statement (Visual Basic)</w:t>
        </w:r>
      </w:hyperlink>
      <w:r>
        <w:t>. You can use a single-line version if you have just one test and one statement to run. If you have a more complex set of conditions and actions, you can use the multiple-line version.</w:t>
      </w:r>
    </w:p>
    <w:p w:rsidR="00F743E3" w:rsidRDefault="00FE5954" w:rsidP="00F743E3">
      <w:pPr>
        <w:pStyle w:val="Heading2"/>
      </w:pPr>
      <w:hyperlink r:id="rId113" w:tooltip="Collapse" w:history="1">
        <w:r w:rsidR="00F743E3">
          <w:rPr>
            <w:rStyle w:val="lwcollapsibleareatitle"/>
            <w:color w:val="0000FF"/>
          </w:rPr>
          <w:t>Select...Case Construction</w:t>
        </w:r>
        <w:r w:rsidR="00F743E3">
          <w:rPr>
            <w:rStyle w:val="Hyperlink"/>
          </w:rPr>
          <w:t xml:space="preserve"> </w:t>
        </w:r>
      </w:hyperlink>
    </w:p>
    <w:p w:rsidR="00F743E3" w:rsidRDefault="00FE5954" w:rsidP="00F743E3">
      <w:pPr>
        <w:pStyle w:val="Heading2"/>
      </w:pPr>
      <w:r>
        <w:pict>
          <v:rect id="_x0000_i1031" style="width:0;height:1.5pt" o:hralign="center" o:hrstd="t" o:hr="t" fillcolor="#a0a0a0" stroked="f"/>
        </w:pict>
      </w:r>
    </w:p>
    <w:p w:rsidR="00F743E3" w:rsidRDefault="00F743E3" w:rsidP="00F743E3">
      <w:pPr>
        <w:pStyle w:val="NormalWeb"/>
      </w:pPr>
      <w:r>
        <w:t xml:space="preserve">The </w:t>
      </w:r>
      <w:r>
        <w:rPr>
          <w:rStyle w:val="input"/>
        </w:rPr>
        <w:t>Select...Case</w:t>
      </w:r>
      <w:r>
        <w:t xml:space="preserve"> construction lets you evaluate an expression one time and run different sets of statements based on different possible values. For more information, see </w:t>
      </w:r>
      <w:hyperlink r:id="rId114" w:history="1">
        <w:r>
          <w:rPr>
            <w:rStyle w:val="Hyperlink"/>
          </w:rPr>
          <w:t>Select...Case Statement (Visual Basic)</w:t>
        </w:r>
      </w:hyperlink>
      <w:r>
        <w:t>.</w:t>
      </w:r>
    </w:p>
    <w:p w:rsidR="00F743E3" w:rsidRDefault="00FE5954" w:rsidP="00F743E3">
      <w:pPr>
        <w:pStyle w:val="Heading2"/>
      </w:pPr>
      <w:hyperlink r:id="rId115" w:tooltip="Collapse" w:history="1">
        <w:r w:rsidR="00F743E3">
          <w:rPr>
            <w:rStyle w:val="lwcollapsibleareatitle"/>
            <w:color w:val="0000FF"/>
          </w:rPr>
          <w:t>Try...Catch...Finally Construction</w:t>
        </w:r>
        <w:r w:rsidR="00F743E3">
          <w:rPr>
            <w:rStyle w:val="Hyperlink"/>
          </w:rPr>
          <w:t xml:space="preserve"> </w:t>
        </w:r>
      </w:hyperlink>
    </w:p>
    <w:p w:rsidR="00F743E3" w:rsidRDefault="00FE5954" w:rsidP="00F743E3">
      <w:pPr>
        <w:pStyle w:val="Heading2"/>
      </w:pPr>
      <w:r>
        <w:pict>
          <v:rect id="_x0000_i1032" style="width:0;height:1.5pt" o:hralign="center" o:hrstd="t" o:hr="t" fillcolor="#a0a0a0" stroked="f"/>
        </w:pict>
      </w:r>
    </w:p>
    <w:p w:rsidR="00F743E3" w:rsidRDefault="00F743E3" w:rsidP="00F743E3">
      <w:pPr>
        <w:pStyle w:val="NormalWeb"/>
      </w:pPr>
      <w:r>
        <w:rPr>
          <w:rStyle w:val="input"/>
        </w:rPr>
        <w:t>Try...Catch...Finally</w:t>
      </w:r>
      <w:r>
        <w:t xml:space="preserve"> constructions let you run a set of statements under an environment that retains control if any one of your statements causes an exception. You can take different actions for different exceptions. You can optionally specify a block of code that runs before you exit the whole </w:t>
      </w:r>
      <w:r>
        <w:rPr>
          <w:rStyle w:val="input"/>
        </w:rPr>
        <w:t>Try...Catch...Finally</w:t>
      </w:r>
      <w:r>
        <w:t xml:space="preserve"> construction, regardless of what occurs. For more information, see </w:t>
      </w:r>
      <w:hyperlink r:id="rId116" w:history="1">
        <w:r>
          <w:rPr>
            <w:rStyle w:val="Hyperlink"/>
          </w:rPr>
          <w:t>Try...Catch...Finally Statement (Visual Basic)</w:t>
        </w:r>
      </w:hyperlink>
      <w:r>
        <w:t>.</w:t>
      </w:r>
    </w:p>
    <w:tbl>
      <w:tblPr>
        <w:tblW w:w="0" w:type="auto"/>
        <w:tblCellSpacing w:w="15" w:type="dxa"/>
        <w:tblCellMar>
          <w:top w:w="15" w:type="dxa"/>
          <w:left w:w="15" w:type="dxa"/>
          <w:bottom w:w="15" w:type="dxa"/>
          <w:right w:w="15" w:type="dxa"/>
        </w:tblCellMar>
        <w:tblLook w:val="04A0"/>
      </w:tblPr>
      <w:tblGrid>
        <w:gridCol w:w="9450"/>
      </w:tblGrid>
      <w:tr w:rsidR="00F743E3" w:rsidTr="00F743E3">
        <w:trPr>
          <w:tblCellSpacing w:w="15" w:type="dxa"/>
        </w:trPr>
        <w:tc>
          <w:tcPr>
            <w:tcW w:w="0" w:type="auto"/>
            <w:vAlign w:val="center"/>
            <w:hideMark/>
          </w:tcPr>
          <w:p w:rsidR="00F743E3" w:rsidRDefault="00F743E3">
            <w:pPr>
              <w:rPr>
                <w:b/>
                <w:bCs/>
                <w:sz w:val="24"/>
                <w:szCs w:val="24"/>
              </w:rPr>
            </w:pPr>
            <w:r>
              <w:rPr>
                <w:b/>
                <w:bCs/>
                <w:noProof/>
              </w:rPr>
              <w:drawing>
                <wp:inline distT="0" distB="0" distL="0" distR="0">
                  <wp:extent cx="9525" cy="9525"/>
                  <wp:effectExtent l="0" t="0" r="0" b="0"/>
                  <wp:docPr id="454" name="alert_note"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ert_note" descr="Note"/>
                          <pic:cNvPicPr>
                            <a:picLocks noChangeAspect="1" noChangeArrowheads="1"/>
                          </pic:cNvPicPr>
                        </pic:nvPicPr>
                        <pic:blipFill>
                          <a:blip r:embed="rId117"/>
                          <a:srcRect/>
                          <a:stretch>
                            <a:fillRect/>
                          </a:stretch>
                        </pic:blipFill>
                        <pic:spPr bwMode="auto">
                          <a:xfrm>
                            <a:off x="0" y="0"/>
                            <a:ext cx="9525" cy="9525"/>
                          </a:xfrm>
                          <a:prstGeom prst="rect">
                            <a:avLst/>
                          </a:prstGeom>
                          <a:noFill/>
                          <a:ln w="9525">
                            <a:noFill/>
                            <a:miter lim="800000"/>
                            <a:headEnd/>
                            <a:tailEnd/>
                          </a:ln>
                        </pic:spPr>
                      </pic:pic>
                    </a:graphicData>
                  </a:graphic>
                </wp:inline>
              </w:drawing>
            </w:r>
            <w:r>
              <w:rPr>
                <w:rStyle w:val="Strong"/>
              </w:rPr>
              <w:t>Note</w:t>
            </w:r>
            <w:r>
              <w:rPr>
                <w:b/>
                <w:bCs/>
              </w:rPr>
              <w:t xml:space="preserve"> </w:t>
            </w:r>
          </w:p>
        </w:tc>
      </w:tr>
      <w:tr w:rsidR="00F743E3" w:rsidTr="00F743E3">
        <w:trPr>
          <w:tblCellSpacing w:w="15" w:type="dxa"/>
        </w:trPr>
        <w:tc>
          <w:tcPr>
            <w:tcW w:w="0" w:type="auto"/>
            <w:vAlign w:val="center"/>
            <w:hideMark/>
          </w:tcPr>
          <w:p w:rsidR="00F743E3" w:rsidRDefault="00F743E3">
            <w:pPr>
              <w:pStyle w:val="NormalWeb"/>
            </w:pPr>
            <w:r>
              <w:t xml:space="preserve">For many control structures, when you click a keyword, all of the keywords in the structure are highlighted. For instance, when you click </w:t>
            </w:r>
            <w:r>
              <w:rPr>
                <w:rStyle w:val="input"/>
              </w:rPr>
              <w:t>If</w:t>
            </w:r>
            <w:r>
              <w:t xml:space="preserve"> in an </w:t>
            </w:r>
            <w:r>
              <w:rPr>
                <w:rStyle w:val="input"/>
              </w:rPr>
              <w:t>If...Then...Else</w:t>
            </w:r>
            <w:r>
              <w:t xml:space="preserve"> construction, all instances of </w:t>
            </w:r>
            <w:r>
              <w:rPr>
                <w:rStyle w:val="input"/>
              </w:rPr>
              <w:t>If</w:t>
            </w:r>
            <w:r>
              <w:t xml:space="preserve">, </w:t>
            </w:r>
            <w:r>
              <w:rPr>
                <w:rStyle w:val="input"/>
              </w:rPr>
              <w:t>Then</w:t>
            </w:r>
            <w:r>
              <w:t xml:space="preserve">, </w:t>
            </w:r>
            <w:r>
              <w:rPr>
                <w:rStyle w:val="input"/>
              </w:rPr>
              <w:t>ElseIf</w:t>
            </w:r>
            <w:r>
              <w:t xml:space="preserve">, </w:t>
            </w:r>
            <w:r>
              <w:rPr>
                <w:rStyle w:val="input"/>
              </w:rPr>
              <w:t>Else</w:t>
            </w:r>
            <w:r>
              <w:t>, and</w:t>
            </w:r>
            <w:r>
              <w:rPr>
                <w:rStyle w:val="input"/>
              </w:rPr>
              <w:t xml:space="preserve"> End If</w:t>
            </w:r>
            <w:r>
              <w:t xml:space="preserve"> in the construction are highlighted. To move to the next or previous highlighted keyword, press CTRL+SHIFT+DOWN ARROW or CTRL+SHIFT+UP ARROW. </w:t>
            </w:r>
          </w:p>
        </w:tc>
      </w:tr>
    </w:tbl>
    <w:p w:rsidR="006123B7" w:rsidRDefault="006123B7" w:rsidP="006123B7">
      <w:pPr>
        <w:pStyle w:val="Heading1"/>
      </w:pPr>
      <w:r>
        <w:t>Loop Structures (Visual Basic)</w:t>
      </w:r>
    </w:p>
    <w:p w:rsidR="006123B7" w:rsidRDefault="006123B7" w:rsidP="006123B7">
      <w:r>
        <w:rPr>
          <w:rStyle w:val="Strong"/>
        </w:rPr>
        <w:t xml:space="preserve">Visual Studio 2015 </w:t>
      </w:r>
    </w:p>
    <w:p w:rsidR="006123B7" w:rsidRDefault="00FE5954" w:rsidP="006123B7">
      <w:hyperlink r:id="rId118" w:history="1">
        <w:r w:rsidR="006123B7">
          <w:rPr>
            <w:rStyle w:val="Hyperlink"/>
          </w:rPr>
          <w:t xml:space="preserve">Other Versions </w:t>
        </w:r>
      </w:hyperlink>
    </w:p>
    <w:p w:rsidR="006123B7" w:rsidRDefault="006123B7" w:rsidP="006123B7">
      <w:r>
        <w:rPr>
          <w:noProof/>
        </w:rPr>
        <w:drawing>
          <wp:inline distT="0" distB="0" distL="0" distR="0">
            <wp:extent cx="18443575" cy="495935"/>
            <wp:effectExtent l="19050" t="0" r="0" b="0"/>
            <wp:docPr id="461" name="vsArrow" descr="https://i-msdn.sec.s-msft.com/Areas/Epx/Content/Images/ImageSprite.png?v=635777873432767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sArrow" descr="https://i-msdn.sec.s-msft.com/Areas/Epx/Content/Images/ImageSprite.png?v=635777873432767956"/>
                    <pic:cNvPicPr>
                      <a:picLocks noChangeAspect="1" noChangeArrowheads="1"/>
                    </pic:cNvPicPr>
                  </pic:nvPicPr>
                  <pic:blipFill>
                    <a:blip r:embed="rId103"/>
                    <a:srcRect/>
                    <a:stretch>
                      <a:fillRect/>
                    </a:stretch>
                  </pic:blipFill>
                  <pic:spPr bwMode="auto">
                    <a:xfrm>
                      <a:off x="0" y="0"/>
                      <a:ext cx="18443575" cy="495935"/>
                    </a:xfrm>
                    <a:prstGeom prst="rect">
                      <a:avLst/>
                    </a:prstGeom>
                    <a:noFill/>
                    <a:ln w="9525">
                      <a:noFill/>
                      <a:miter lim="800000"/>
                      <a:headEnd/>
                      <a:tailEnd/>
                    </a:ln>
                  </pic:spPr>
                </pic:pic>
              </a:graphicData>
            </a:graphic>
          </wp:inline>
        </w:drawing>
      </w:r>
    </w:p>
    <w:p w:rsidR="006123B7" w:rsidRDefault="00FE5954" w:rsidP="006123B7">
      <w:pPr>
        <w:numPr>
          <w:ilvl w:val="0"/>
          <w:numId w:val="31"/>
        </w:numPr>
        <w:spacing w:before="100" w:beforeAutospacing="1" w:after="100" w:afterAutospacing="1" w:line="240" w:lineRule="auto"/>
      </w:pPr>
      <w:hyperlink r:id="rId119" w:history="1">
        <w:r w:rsidR="006123B7">
          <w:rPr>
            <w:rStyle w:val="Hyperlink"/>
          </w:rPr>
          <w:t xml:space="preserve">Visual Studio 2013 </w:t>
        </w:r>
      </w:hyperlink>
    </w:p>
    <w:p w:rsidR="006123B7" w:rsidRDefault="00FE5954" w:rsidP="006123B7">
      <w:pPr>
        <w:numPr>
          <w:ilvl w:val="0"/>
          <w:numId w:val="31"/>
        </w:numPr>
        <w:spacing w:before="100" w:beforeAutospacing="1" w:after="100" w:afterAutospacing="1" w:line="240" w:lineRule="auto"/>
      </w:pPr>
      <w:hyperlink r:id="rId120" w:history="1">
        <w:r w:rsidR="006123B7">
          <w:rPr>
            <w:rStyle w:val="Hyperlink"/>
          </w:rPr>
          <w:t>Visual Studio 2012</w:t>
        </w:r>
      </w:hyperlink>
      <w:r w:rsidR="006123B7">
        <w:t xml:space="preserve"> </w:t>
      </w:r>
    </w:p>
    <w:p w:rsidR="006123B7" w:rsidRDefault="00FE5954" w:rsidP="006123B7">
      <w:pPr>
        <w:numPr>
          <w:ilvl w:val="0"/>
          <w:numId w:val="31"/>
        </w:numPr>
        <w:spacing w:before="100" w:beforeAutospacing="1" w:after="100" w:afterAutospacing="1" w:line="240" w:lineRule="auto"/>
      </w:pPr>
      <w:hyperlink r:id="rId121" w:history="1">
        <w:r w:rsidR="006123B7">
          <w:rPr>
            <w:rStyle w:val="Hyperlink"/>
          </w:rPr>
          <w:t>Visual Studio 2010</w:t>
        </w:r>
      </w:hyperlink>
      <w:r w:rsidR="006123B7">
        <w:t xml:space="preserve"> </w:t>
      </w:r>
    </w:p>
    <w:p w:rsidR="006123B7" w:rsidRDefault="00FE5954" w:rsidP="006123B7">
      <w:pPr>
        <w:numPr>
          <w:ilvl w:val="0"/>
          <w:numId w:val="31"/>
        </w:numPr>
        <w:spacing w:before="100" w:beforeAutospacing="1" w:after="100" w:afterAutospacing="1" w:line="240" w:lineRule="auto"/>
      </w:pPr>
      <w:hyperlink r:id="rId122" w:history="1">
        <w:r w:rsidR="006123B7">
          <w:rPr>
            <w:rStyle w:val="Hyperlink"/>
          </w:rPr>
          <w:t>Visual Studio 2008</w:t>
        </w:r>
      </w:hyperlink>
      <w:r w:rsidR="006123B7">
        <w:t xml:space="preserve"> </w:t>
      </w:r>
    </w:p>
    <w:p w:rsidR="006123B7" w:rsidRDefault="00FE5954" w:rsidP="006123B7">
      <w:pPr>
        <w:numPr>
          <w:ilvl w:val="0"/>
          <w:numId w:val="31"/>
        </w:numPr>
        <w:spacing w:before="100" w:beforeAutospacing="1" w:after="100" w:afterAutospacing="1" w:line="240" w:lineRule="auto"/>
      </w:pPr>
      <w:hyperlink r:id="rId123" w:history="1">
        <w:r w:rsidR="006123B7">
          <w:rPr>
            <w:rStyle w:val="Hyperlink"/>
          </w:rPr>
          <w:t>Visual Studio 2005</w:t>
        </w:r>
      </w:hyperlink>
      <w:r w:rsidR="006123B7">
        <w:t xml:space="preserve"> </w:t>
      </w:r>
    </w:p>
    <w:p w:rsidR="006123B7" w:rsidRDefault="00FE5954" w:rsidP="006123B7">
      <w:pPr>
        <w:numPr>
          <w:ilvl w:val="0"/>
          <w:numId w:val="31"/>
        </w:numPr>
        <w:spacing w:before="100" w:beforeAutospacing="1" w:after="100" w:afterAutospacing="1" w:line="240" w:lineRule="auto"/>
      </w:pPr>
      <w:hyperlink r:id="rId124" w:history="1">
        <w:r w:rsidR="006123B7">
          <w:rPr>
            <w:rStyle w:val="Hyperlink"/>
          </w:rPr>
          <w:t>Visual Studio .NET 2003</w:t>
        </w:r>
      </w:hyperlink>
      <w:r w:rsidR="006123B7">
        <w:t xml:space="preserve"> </w:t>
      </w:r>
    </w:p>
    <w:p w:rsidR="006123B7" w:rsidRDefault="006123B7" w:rsidP="006123B7">
      <w:pPr>
        <w:spacing w:after="0"/>
      </w:pPr>
      <w:r>
        <w:t xml:space="preserve">  </w:t>
      </w:r>
    </w:p>
    <w:p w:rsidR="006123B7" w:rsidRDefault="006123B7" w:rsidP="006123B7">
      <w:pPr>
        <w:pStyle w:val="NormalWeb"/>
      </w:pPr>
      <w:r>
        <w:t xml:space="preserve">Visual Basic loop structures allow you to run one or more lines of code repetitively. You can repeat the statements in a loop structure until a condition is </w:t>
      </w:r>
      <w:r>
        <w:rPr>
          <w:rStyle w:val="Strong"/>
        </w:rPr>
        <w:t>True</w:t>
      </w:r>
      <w:r>
        <w:t xml:space="preserve">, until a condition is </w:t>
      </w:r>
      <w:r>
        <w:rPr>
          <w:rStyle w:val="Strong"/>
        </w:rPr>
        <w:t>False</w:t>
      </w:r>
      <w:r>
        <w:t>, a specified number of times, or once for each element in a collection.</w:t>
      </w:r>
    </w:p>
    <w:p w:rsidR="006123B7" w:rsidRDefault="006123B7" w:rsidP="006123B7">
      <w:pPr>
        <w:pStyle w:val="NormalWeb"/>
      </w:pPr>
      <w:r>
        <w:t>The following illustration shows a loop structure that runs a set of statements until a condition becomes true.</w:t>
      </w:r>
    </w:p>
    <w:p w:rsidR="006123B7" w:rsidRDefault="006123B7" w:rsidP="006123B7">
      <w:r>
        <w:rPr>
          <w:noProof/>
        </w:rPr>
        <w:drawing>
          <wp:inline distT="0" distB="0" distL="0" distR="0">
            <wp:extent cx="2616835" cy="2013585"/>
            <wp:effectExtent l="19050" t="0" r="0" b="0"/>
            <wp:docPr id="462" name="e758c16b-72fd-4d45-979d-b9d12e8a480e" descr="Flow chart of a Do...Until lo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758c16b-72fd-4d45-979d-b9d12e8a480e" descr="Flow chart of a Do...Until loop"/>
                    <pic:cNvPicPr>
                      <a:picLocks noChangeAspect="1" noChangeArrowheads="1"/>
                    </pic:cNvPicPr>
                  </pic:nvPicPr>
                  <pic:blipFill>
                    <a:blip r:embed="rId125"/>
                    <a:srcRect/>
                    <a:stretch>
                      <a:fillRect/>
                    </a:stretch>
                  </pic:blipFill>
                  <pic:spPr bwMode="auto">
                    <a:xfrm>
                      <a:off x="0" y="0"/>
                      <a:ext cx="2616835" cy="2013585"/>
                    </a:xfrm>
                    <a:prstGeom prst="rect">
                      <a:avLst/>
                    </a:prstGeom>
                    <a:noFill/>
                    <a:ln w="9525">
                      <a:noFill/>
                      <a:miter lim="800000"/>
                      <a:headEnd/>
                      <a:tailEnd/>
                    </a:ln>
                  </pic:spPr>
                </pic:pic>
              </a:graphicData>
            </a:graphic>
          </wp:inline>
        </w:drawing>
      </w:r>
    </w:p>
    <w:p w:rsidR="006123B7" w:rsidRDefault="006123B7" w:rsidP="006123B7">
      <w:pPr>
        <w:pStyle w:val="NormalWeb"/>
      </w:pPr>
      <w:r>
        <w:t>Running a set of statements until a condition becomes true</w:t>
      </w:r>
    </w:p>
    <w:p w:rsidR="006123B7" w:rsidRDefault="00FE5954" w:rsidP="006123B7">
      <w:pPr>
        <w:pStyle w:val="Heading2"/>
      </w:pPr>
      <w:hyperlink r:id="rId126" w:tooltip="Collapse" w:history="1">
        <w:r w:rsidR="006123B7">
          <w:rPr>
            <w:rStyle w:val="lwcollapsibleareatitle"/>
            <w:u w:val="single"/>
          </w:rPr>
          <w:t>While Loops</w:t>
        </w:r>
      </w:hyperlink>
      <w:r w:rsidR="006123B7">
        <w:t xml:space="preserve"> </w:t>
      </w:r>
    </w:p>
    <w:p w:rsidR="006123B7" w:rsidRDefault="00FE5954" w:rsidP="006123B7">
      <w:pPr>
        <w:pStyle w:val="Heading2"/>
      </w:pPr>
      <w:r>
        <w:pict>
          <v:rect id="_x0000_i1033" style="width:0;height:1.5pt" o:hralign="center" o:hrstd="t" o:hr="t" fillcolor="#a0a0a0" stroked="f"/>
        </w:pict>
      </w:r>
    </w:p>
    <w:p w:rsidR="006123B7" w:rsidRDefault="006123B7" w:rsidP="006123B7">
      <w:pPr>
        <w:pStyle w:val="NormalWeb"/>
      </w:pPr>
      <w:r>
        <w:t xml:space="preserve">The </w:t>
      </w:r>
      <w:r>
        <w:rPr>
          <w:rStyle w:val="Strong"/>
        </w:rPr>
        <w:t>While</w:t>
      </w:r>
      <w:r>
        <w:t>...</w:t>
      </w:r>
      <w:r>
        <w:rPr>
          <w:rStyle w:val="Strong"/>
        </w:rPr>
        <w:t>End While</w:t>
      </w:r>
      <w:r>
        <w:t xml:space="preserve"> construction runs a set of statements as long as the condition specified in the </w:t>
      </w:r>
      <w:r>
        <w:rPr>
          <w:rStyle w:val="Strong"/>
        </w:rPr>
        <w:t>While</w:t>
      </w:r>
      <w:r>
        <w:t xml:space="preserve"> statement is </w:t>
      </w:r>
      <w:r>
        <w:rPr>
          <w:rStyle w:val="Strong"/>
        </w:rPr>
        <w:t>True</w:t>
      </w:r>
      <w:r>
        <w:t xml:space="preserve">. For more information, see </w:t>
      </w:r>
      <w:hyperlink r:id="rId127" w:history="1">
        <w:r>
          <w:rPr>
            <w:rStyle w:val="Hyperlink"/>
          </w:rPr>
          <w:t>While...End While Statement (Visual Basic)</w:t>
        </w:r>
      </w:hyperlink>
      <w:r>
        <w:t>.</w:t>
      </w:r>
    </w:p>
    <w:p w:rsidR="006123B7" w:rsidRDefault="00FE5954" w:rsidP="006123B7">
      <w:pPr>
        <w:pStyle w:val="Heading2"/>
      </w:pPr>
      <w:hyperlink r:id="rId128" w:tooltip="Collapse" w:history="1">
        <w:r w:rsidR="006123B7">
          <w:rPr>
            <w:rStyle w:val="lwcollapsibleareatitle"/>
            <w:u w:val="single"/>
          </w:rPr>
          <w:t>Do Loops</w:t>
        </w:r>
      </w:hyperlink>
      <w:r w:rsidR="006123B7">
        <w:t xml:space="preserve"> </w:t>
      </w:r>
    </w:p>
    <w:p w:rsidR="006123B7" w:rsidRDefault="00FE5954" w:rsidP="006123B7">
      <w:pPr>
        <w:pStyle w:val="Heading2"/>
      </w:pPr>
      <w:r>
        <w:pict>
          <v:rect id="_x0000_i1034" style="width:0;height:1.5pt" o:hralign="center" o:hrstd="t" o:hr="t" fillcolor="#a0a0a0" stroked="f"/>
        </w:pict>
      </w:r>
    </w:p>
    <w:p w:rsidR="006123B7" w:rsidRDefault="006123B7" w:rsidP="006123B7">
      <w:pPr>
        <w:pStyle w:val="NormalWeb"/>
      </w:pPr>
      <w:r>
        <w:t xml:space="preserve">The </w:t>
      </w:r>
      <w:r>
        <w:rPr>
          <w:rStyle w:val="Strong"/>
        </w:rPr>
        <w:t>Do</w:t>
      </w:r>
      <w:r>
        <w:t>...</w:t>
      </w:r>
      <w:r>
        <w:rPr>
          <w:rStyle w:val="Strong"/>
        </w:rPr>
        <w:t>Loop</w:t>
      </w:r>
      <w:r>
        <w:t xml:space="preserve"> construction allows you to test a condition at either the beginning or the end of a loop structure. You can also specify whether to repeat the loop while the condition remains </w:t>
      </w:r>
      <w:r>
        <w:rPr>
          <w:rStyle w:val="Strong"/>
        </w:rPr>
        <w:t>True</w:t>
      </w:r>
      <w:r>
        <w:t xml:space="preserve"> or until it becomes </w:t>
      </w:r>
      <w:r>
        <w:rPr>
          <w:rStyle w:val="Strong"/>
        </w:rPr>
        <w:t>True</w:t>
      </w:r>
      <w:r>
        <w:t xml:space="preserve">. For more information, see </w:t>
      </w:r>
      <w:hyperlink r:id="rId129" w:history="1">
        <w:r>
          <w:rPr>
            <w:rStyle w:val="Hyperlink"/>
          </w:rPr>
          <w:t>Do...Loop Statement (Visual Basic)</w:t>
        </w:r>
      </w:hyperlink>
      <w:r>
        <w:t>.</w:t>
      </w:r>
    </w:p>
    <w:p w:rsidR="006123B7" w:rsidRDefault="00FE5954" w:rsidP="006123B7">
      <w:pPr>
        <w:pStyle w:val="Heading2"/>
      </w:pPr>
      <w:hyperlink r:id="rId130" w:tooltip="Collapse" w:history="1">
        <w:r w:rsidR="006123B7">
          <w:rPr>
            <w:rStyle w:val="lwcollapsibleareatitle"/>
            <w:u w:val="single"/>
          </w:rPr>
          <w:t>For Loops</w:t>
        </w:r>
      </w:hyperlink>
      <w:r w:rsidR="006123B7">
        <w:t xml:space="preserve"> </w:t>
      </w:r>
    </w:p>
    <w:p w:rsidR="006123B7" w:rsidRDefault="00FE5954" w:rsidP="006123B7">
      <w:pPr>
        <w:pStyle w:val="Heading2"/>
      </w:pPr>
      <w:r>
        <w:pict>
          <v:rect id="_x0000_i1035" style="width:0;height:1.5pt" o:hralign="center" o:hrstd="t" o:hr="t" fillcolor="#a0a0a0" stroked="f"/>
        </w:pict>
      </w:r>
    </w:p>
    <w:p w:rsidR="006123B7" w:rsidRDefault="006123B7" w:rsidP="006123B7">
      <w:pPr>
        <w:pStyle w:val="NormalWeb"/>
      </w:pPr>
      <w:r>
        <w:t xml:space="preserve">The </w:t>
      </w:r>
      <w:r>
        <w:rPr>
          <w:rStyle w:val="Strong"/>
        </w:rPr>
        <w:t>For</w:t>
      </w:r>
      <w:r>
        <w:t>...</w:t>
      </w:r>
      <w:r>
        <w:rPr>
          <w:rStyle w:val="Strong"/>
        </w:rPr>
        <w:t>Next</w:t>
      </w:r>
      <w:r>
        <w:t xml:space="preserve"> construction performs the loop a set number of times. It uses a loop control variable, also called a </w:t>
      </w:r>
      <w:r>
        <w:rPr>
          <w:rStyle w:val="Emphasis"/>
        </w:rPr>
        <w:t>counter</w:t>
      </w:r>
      <w:r>
        <w:t xml:space="preserve">, to keep track of the repetitions. You specify the starting and ending values for this counter, and you can optionally specify the amount by which it increases from one repetition to the next. For more information, see </w:t>
      </w:r>
      <w:hyperlink r:id="rId131" w:history="1">
        <w:r>
          <w:rPr>
            <w:rStyle w:val="Hyperlink"/>
          </w:rPr>
          <w:t>For...Next Statement (Visual Basic)</w:t>
        </w:r>
      </w:hyperlink>
      <w:r>
        <w:t>.</w:t>
      </w:r>
    </w:p>
    <w:p w:rsidR="006123B7" w:rsidRDefault="00FE5954" w:rsidP="006123B7">
      <w:pPr>
        <w:pStyle w:val="Heading2"/>
      </w:pPr>
      <w:hyperlink r:id="rId132" w:tooltip="Collapse" w:history="1">
        <w:r w:rsidR="006123B7">
          <w:rPr>
            <w:rStyle w:val="lwcollapsibleareatitle"/>
            <w:u w:val="single"/>
          </w:rPr>
          <w:t>For Each Loops</w:t>
        </w:r>
      </w:hyperlink>
      <w:r w:rsidR="006123B7">
        <w:t xml:space="preserve"> </w:t>
      </w:r>
    </w:p>
    <w:p w:rsidR="006123B7" w:rsidRDefault="00FE5954" w:rsidP="006123B7">
      <w:pPr>
        <w:pStyle w:val="Heading2"/>
      </w:pPr>
      <w:r>
        <w:pict>
          <v:rect id="_x0000_i1036" style="width:0;height:1.5pt" o:hralign="center" o:hrstd="t" o:hr="t" fillcolor="#a0a0a0" stroked="f"/>
        </w:pict>
      </w:r>
    </w:p>
    <w:p w:rsidR="006123B7" w:rsidRDefault="006123B7" w:rsidP="006123B7">
      <w:pPr>
        <w:pStyle w:val="NormalWeb"/>
      </w:pPr>
      <w:r>
        <w:t xml:space="preserve">The </w:t>
      </w:r>
      <w:r>
        <w:rPr>
          <w:rStyle w:val="Strong"/>
        </w:rPr>
        <w:t>For Each</w:t>
      </w:r>
      <w:r>
        <w:t>...</w:t>
      </w:r>
      <w:r>
        <w:rPr>
          <w:rStyle w:val="Strong"/>
        </w:rPr>
        <w:t>Next</w:t>
      </w:r>
      <w:r>
        <w:t xml:space="preserve"> construction runs a set of statements once for each element in a collection. You specify the loop control variable, but you do not have to determine starting or ending values for it. For more information, see </w:t>
      </w:r>
      <w:hyperlink r:id="rId133" w:history="1">
        <w:r>
          <w:rPr>
            <w:rStyle w:val="Hyperlink"/>
          </w:rPr>
          <w:t>For Each...Next Statement (Visual Basic)</w:t>
        </w:r>
      </w:hyperlink>
      <w:r>
        <w:t>.</w:t>
      </w:r>
    </w:p>
    <w:p w:rsidR="007637E7" w:rsidRDefault="007637E7" w:rsidP="007637E7">
      <w:pPr>
        <w:pStyle w:val="Heading3"/>
        <w:shd w:val="clear" w:color="auto" w:fill="FFFFFF"/>
        <w:rPr>
          <w:rFonts w:ascii="Arial" w:hAnsi="Arial" w:cs="Arial"/>
          <w:sz w:val="27"/>
          <w:szCs w:val="27"/>
        </w:rPr>
      </w:pPr>
      <w:r>
        <w:rPr>
          <w:rFonts w:ascii="Arial" w:hAnsi="Arial" w:cs="Arial"/>
          <w:sz w:val="27"/>
          <w:szCs w:val="27"/>
        </w:rPr>
        <w:t>Introduction to Arrays</w:t>
      </w:r>
    </w:p>
    <w:p w:rsidR="007637E7" w:rsidRPr="007637E7" w:rsidRDefault="007637E7" w:rsidP="007637E7">
      <w:pPr>
        <w:pStyle w:val="NormalWeb"/>
        <w:shd w:val="clear" w:color="auto" w:fill="FFFFFF"/>
        <w:rPr>
          <w:rFonts w:cs="Aharoni"/>
          <w:color w:val="000000" w:themeColor="text1"/>
          <w:sz w:val="23"/>
          <w:szCs w:val="23"/>
        </w:rPr>
      </w:pPr>
      <w:r w:rsidRPr="007637E7">
        <w:rPr>
          <w:rFonts w:cs="Aharoni"/>
          <w:color w:val="000000" w:themeColor="text1"/>
          <w:sz w:val="23"/>
          <w:szCs w:val="23"/>
        </w:rPr>
        <w:t>By definition, an array is a list of variables with the same data type and name. When we work with a single item, we only need to use one variable. However, if we have a list of items which are of similar type to deal with, we need to declare an array of variables instead of using a variable for each item</w:t>
      </w:r>
    </w:p>
    <w:p w:rsidR="00A83451" w:rsidRDefault="007637E7" w:rsidP="007637E7">
      <w:pPr>
        <w:pStyle w:val="NormalWeb"/>
        <w:shd w:val="clear" w:color="auto" w:fill="FFFFFF"/>
        <w:spacing w:before="0" w:after="0"/>
        <w:rPr>
          <w:rFonts w:cs="Aharoni"/>
          <w:color w:val="000000" w:themeColor="text1"/>
          <w:sz w:val="23"/>
          <w:szCs w:val="23"/>
        </w:rPr>
      </w:pPr>
      <w:r w:rsidRPr="007637E7">
        <w:rPr>
          <w:rFonts w:cs="Aharoni"/>
          <w:color w:val="000000" w:themeColor="text1"/>
          <w:sz w:val="23"/>
          <w:szCs w:val="23"/>
        </w:rPr>
        <w:t xml:space="preserve">For example, if we need to enter one hundred names, it is difficulty to declare 100 different names, this is a waste of time and efforts. So,  instead of declaring one hundred different variables, we need to declare only one array.  We differentiate each item in the array by using subscript, the index value of each item, for example name(1), name(2),name(3) </w:t>
      </w:r>
    </w:p>
    <w:p w:rsidR="007637E7" w:rsidRPr="007637E7" w:rsidRDefault="007637E7" w:rsidP="007637E7">
      <w:pPr>
        <w:spacing w:after="240" w:line="368" w:lineRule="atLeast"/>
        <w:ind w:left="-412" w:right="-412"/>
        <w:jc w:val="both"/>
        <w:rPr>
          <w:rFonts w:ascii="Open Sans" w:eastAsia="Times New Roman" w:hAnsi="Open Sans" w:cs="Times New Roman"/>
          <w:color w:val="000000"/>
          <w:sz w:val="21"/>
          <w:szCs w:val="21"/>
        </w:rPr>
      </w:pPr>
      <w:r w:rsidRPr="007637E7">
        <w:rPr>
          <w:rFonts w:ascii="Open Sans" w:eastAsia="Times New Roman" w:hAnsi="Open Sans" w:cs="Times New Roman"/>
          <w:color w:val="000000"/>
          <w:sz w:val="21"/>
          <w:szCs w:val="21"/>
        </w:rPr>
        <w:t>An array stores a fixed-size sequential collection of elements of the same type. An array is used to store a collection of data, but it is often more useful to think of an array as a collection of variables of the same type.</w:t>
      </w:r>
    </w:p>
    <w:p w:rsidR="007637E7" w:rsidRPr="007637E7" w:rsidRDefault="007637E7" w:rsidP="007637E7">
      <w:pPr>
        <w:spacing w:after="240" w:line="368" w:lineRule="atLeast"/>
        <w:ind w:left="-412" w:right="-412"/>
        <w:jc w:val="both"/>
        <w:rPr>
          <w:rFonts w:ascii="Open Sans" w:eastAsia="Times New Roman" w:hAnsi="Open Sans" w:cs="Times New Roman"/>
          <w:color w:val="000000"/>
          <w:sz w:val="21"/>
          <w:szCs w:val="21"/>
        </w:rPr>
      </w:pPr>
      <w:r w:rsidRPr="007637E7">
        <w:rPr>
          <w:rFonts w:ascii="Open Sans" w:eastAsia="Times New Roman" w:hAnsi="Open Sans" w:cs="Times New Roman"/>
          <w:color w:val="000000"/>
          <w:sz w:val="21"/>
          <w:szCs w:val="21"/>
        </w:rPr>
        <w:t>All arrays consist of contiguous memory locations. The lowest address corresponds to the first element and the highest address to the last element.</w:t>
      </w:r>
    </w:p>
    <w:p w:rsidR="007637E7" w:rsidRPr="007637E7" w:rsidRDefault="007637E7" w:rsidP="007637E7">
      <w:pPr>
        <w:spacing w:after="0" w:line="337" w:lineRule="atLeast"/>
        <w:rPr>
          <w:rFonts w:ascii="Open Sans" w:eastAsia="Times New Roman" w:hAnsi="Open Sans" w:cs="Times New Roman"/>
          <w:color w:val="313131"/>
          <w:sz w:val="21"/>
          <w:szCs w:val="21"/>
        </w:rPr>
      </w:pPr>
      <w:r>
        <w:rPr>
          <w:rFonts w:ascii="Open Sans" w:eastAsia="Times New Roman" w:hAnsi="Open Sans" w:cs="Times New Roman"/>
          <w:noProof/>
          <w:color w:val="313131"/>
          <w:sz w:val="21"/>
          <w:szCs w:val="21"/>
        </w:rPr>
        <w:drawing>
          <wp:inline distT="0" distB="0" distL="0" distR="0">
            <wp:extent cx="3997960" cy="963295"/>
            <wp:effectExtent l="19050" t="0" r="2540" b="0"/>
            <wp:docPr id="563" name="Picture 563" descr="Arrays in VB.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3" descr="Arrays in VB.Net"/>
                    <pic:cNvPicPr>
                      <a:picLocks noChangeAspect="1" noChangeArrowheads="1"/>
                    </pic:cNvPicPr>
                  </pic:nvPicPr>
                  <pic:blipFill>
                    <a:blip r:embed="rId134"/>
                    <a:srcRect/>
                    <a:stretch>
                      <a:fillRect/>
                    </a:stretch>
                  </pic:blipFill>
                  <pic:spPr bwMode="auto">
                    <a:xfrm>
                      <a:off x="0" y="0"/>
                      <a:ext cx="3997960" cy="963295"/>
                    </a:xfrm>
                    <a:prstGeom prst="rect">
                      <a:avLst/>
                    </a:prstGeom>
                    <a:noFill/>
                    <a:ln w="9525">
                      <a:noFill/>
                      <a:miter lim="800000"/>
                      <a:headEnd/>
                      <a:tailEnd/>
                    </a:ln>
                  </pic:spPr>
                </pic:pic>
              </a:graphicData>
            </a:graphic>
          </wp:inline>
        </w:drawing>
      </w:r>
    </w:p>
    <w:p w:rsidR="007637E7" w:rsidRPr="007637E7" w:rsidRDefault="007637E7" w:rsidP="007637E7">
      <w:pPr>
        <w:spacing w:before="48" w:after="48" w:line="360" w:lineRule="atLeast"/>
        <w:ind w:right="-412"/>
        <w:outlineLvl w:val="2"/>
        <w:rPr>
          <w:rFonts w:ascii="Open Sans" w:eastAsia="Times New Roman" w:hAnsi="Open Sans" w:cs="Times New Roman"/>
          <w:color w:val="121214"/>
          <w:spacing w:val="-15"/>
          <w:sz w:val="36"/>
          <w:szCs w:val="36"/>
        </w:rPr>
      </w:pPr>
      <w:r w:rsidRPr="007637E7">
        <w:rPr>
          <w:rFonts w:ascii="Open Sans" w:eastAsia="Times New Roman" w:hAnsi="Open Sans" w:cs="Times New Roman"/>
          <w:color w:val="121214"/>
          <w:spacing w:val="-15"/>
          <w:sz w:val="36"/>
          <w:szCs w:val="36"/>
        </w:rPr>
        <w:t>Creating Arrays in VB.Net</w:t>
      </w:r>
    </w:p>
    <w:p w:rsidR="007637E7" w:rsidRPr="007637E7" w:rsidRDefault="007637E7" w:rsidP="007637E7">
      <w:pPr>
        <w:spacing w:after="240" w:line="368" w:lineRule="atLeast"/>
        <w:ind w:left="-412" w:right="-412"/>
        <w:jc w:val="both"/>
        <w:rPr>
          <w:rFonts w:ascii="Open Sans" w:eastAsia="Times New Roman" w:hAnsi="Open Sans" w:cs="Times New Roman"/>
          <w:color w:val="000000"/>
          <w:sz w:val="21"/>
          <w:szCs w:val="21"/>
        </w:rPr>
      </w:pPr>
      <w:r w:rsidRPr="007637E7">
        <w:rPr>
          <w:rFonts w:ascii="Open Sans" w:eastAsia="Times New Roman" w:hAnsi="Open Sans" w:cs="Times New Roman"/>
          <w:color w:val="000000"/>
          <w:sz w:val="21"/>
          <w:szCs w:val="21"/>
        </w:rPr>
        <w:t>To declare an array in VB.Net, you use the Dim statement. For example,</w:t>
      </w:r>
    </w:p>
    <w:p w:rsidR="007637E7" w:rsidRPr="007637E7" w:rsidRDefault="007637E7" w:rsidP="007637E7">
      <w:pPr>
        <w:pBdr>
          <w:top w:val="single" w:sz="6" w:space="4" w:color="D6D6D6"/>
          <w:left w:val="single" w:sz="6" w:space="4" w:color="D6D6D6"/>
          <w:bottom w:val="single" w:sz="6" w:space="4" w:color="D6D6D6"/>
          <w:right w:val="single" w:sz="6" w:space="4" w:color="D6D6D6"/>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3" w:line="245" w:lineRule="atLeast"/>
        <w:rPr>
          <w:rFonts w:ascii="Consolas" w:eastAsia="Times New Roman" w:hAnsi="Consolas" w:cs="Consolas"/>
          <w:color w:val="313131"/>
          <w:sz w:val="18"/>
        </w:rPr>
      </w:pPr>
      <w:r w:rsidRPr="007637E7">
        <w:rPr>
          <w:rFonts w:ascii="Consolas" w:eastAsia="Times New Roman" w:hAnsi="Consolas" w:cs="Consolas"/>
          <w:color w:val="313131"/>
          <w:sz w:val="18"/>
        </w:rPr>
        <w:t>Dim intData(30)</w:t>
      </w:r>
      <w:r w:rsidRPr="007637E7">
        <w:rPr>
          <w:rFonts w:ascii="Consolas" w:eastAsia="Times New Roman" w:hAnsi="Consolas" w:cs="Consolas"/>
          <w:color w:val="313131"/>
          <w:sz w:val="18"/>
        </w:rPr>
        <w:tab/>
        <w:t xml:space="preserve">  ' an array of 31 elements</w:t>
      </w:r>
    </w:p>
    <w:p w:rsidR="007637E7" w:rsidRPr="007637E7" w:rsidRDefault="007637E7" w:rsidP="007637E7">
      <w:pPr>
        <w:pBdr>
          <w:top w:val="single" w:sz="6" w:space="4" w:color="D6D6D6"/>
          <w:left w:val="single" w:sz="6" w:space="4" w:color="D6D6D6"/>
          <w:bottom w:val="single" w:sz="6" w:space="4" w:color="D6D6D6"/>
          <w:right w:val="single" w:sz="6" w:space="4" w:color="D6D6D6"/>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3" w:line="245" w:lineRule="atLeast"/>
        <w:rPr>
          <w:rFonts w:ascii="Consolas" w:eastAsia="Times New Roman" w:hAnsi="Consolas" w:cs="Consolas"/>
          <w:color w:val="313131"/>
          <w:sz w:val="18"/>
        </w:rPr>
      </w:pPr>
      <w:r w:rsidRPr="007637E7">
        <w:rPr>
          <w:rFonts w:ascii="Consolas" w:eastAsia="Times New Roman" w:hAnsi="Consolas" w:cs="Consolas"/>
          <w:color w:val="313131"/>
          <w:sz w:val="18"/>
        </w:rPr>
        <w:t>Dim strData(20) As String</w:t>
      </w:r>
      <w:r w:rsidRPr="007637E7">
        <w:rPr>
          <w:rFonts w:ascii="Consolas" w:eastAsia="Times New Roman" w:hAnsi="Consolas" w:cs="Consolas"/>
          <w:color w:val="313131"/>
          <w:sz w:val="18"/>
        </w:rPr>
        <w:tab/>
        <w:t>' an array of 21 strings</w:t>
      </w:r>
    </w:p>
    <w:p w:rsidR="007637E7" w:rsidRPr="007637E7" w:rsidRDefault="007637E7" w:rsidP="007637E7">
      <w:pPr>
        <w:pBdr>
          <w:top w:val="single" w:sz="6" w:space="4" w:color="D6D6D6"/>
          <w:left w:val="single" w:sz="6" w:space="4" w:color="D6D6D6"/>
          <w:bottom w:val="single" w:sz="6" w:space="4" w:color="D6D6D6"/>
          <w:right w:val="single" w:sz="6" w:space="4" w:color="D6D6D6"/>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3" w:line="245" w:lineRule="atLeast"/>
        <w:rPr>
          <w:rFonts w:ascii="Consolas" w:eastAsia="Times New Roman" w:hAnsi="Consolas" w:cs="Consolas"/>
          <w:color w:val="313131"/>
          <w:sz w:val="18"/>
        </w:rPr>
      </w:pPr>
      <w:r w:rsidRPr="007637E7">
        <w:rPr>
          <w:rFonts w:ascii="Consolas" w:eastAsia="Times New Roman" w:hAnsi="Consolas" w:cs="Consolas"/>
          <w:color w:val="313131"/>
          <w:sz w:val="18"/>
        </w:rPr>
        <w:t>Dim twoDarray(10, 20) As Integer</w:t>
      </w:r>
      <w:r w:rsidRPr="007637E7">
        <w:rPr>
          <w:rFonts w:ascii="Consolas" w:eastAsia="Times New Roman" w:hAnsi="Consolas" w:cs="Consolas"/>
          <w:color w:val="313131"/>
          <w:sz w:val="18"/>
        </w:rPr>
        <w:tab/>
        <w:t>'a two dimensional array of integers</w:t>
      </w:r>
    </w:p>
    <w:p w:rsidR="007637E7" w:rsidRPr="007637E7" w:rsidRDefault="007637E7" w:rsidP="007637E7">
      <w:pPr>
        <w:pBdr>
          <w:top w:val="single" w:sz="6" w:space="4" w:color="D6D6D6"/>
          <w:left w:val="single" w:sz="6" w:space="4" w:color="D6D6D6"/>
          <w:bottom w:val="single" w:sz="6" w:space="4" w:color="D6D6D6"/>
          <w:right w:val="single" w:sz="6" w:space="4" w:color="D6D6D6"/>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3" w:line="245" w:lineRule="atLeast"/>
        <w:rPr>
          <w:rFonts w:ascii="Consolas" w:eastAsia="Times New Roman" w:hAnsi="Consolas" w:cs="Consolas"/>
          <w:color w:val="313131"/>
          <w:sz w:val="18"/>
          <w:szCs w:val="18"/>
        </w:rPr>
      </w:pPr>
      <w:r w:rsidRPr="007637E7">
        <w:rPr>
          <w:rFonts w:ascii="Consolas" w:eastAsia="Times New Roman" w:hAnsi="Consolas" w:cs="Consolas"/>
          <w:color w:val="313131"/>
          <w:sz w:val="18"/>
        </w:rPr>
        <w:t>Dim ranges(10, 100)</w:t>
      </w:r>
      <w:r w:rsidRPr="007637E7">
        <w:rPr>
          <w:rFonts w:ascii="Consolas" w:eastAsia="Times New Roman" w:hAnsi="Consolas" w:cs="Consolas"/>
          <w:color w:val="313131"/>
          <w:sz w:val="18"/>
        </w:rPr>
        <w:tab/>
        <w:t xml:space="preserve"> 'a two dimensional array</w:t>
      </w:r>
    </w:p>
    <w:p w:rsidR="007637E7" w:rsidRPr="007637E7" w:rsidRDefault="007637E7" w:rsidP="007637E7">
      <w:pPr>
        <w:spacing w:after="240" w:line="368" w:lineRule="atLeast"/>
        <w:ind w:left="-412" w:right="-412"/>
        <w:jc w:val="both"/>
        <w:rPr>
          <w:rFonts w:ascii="Open Sans" w:eastAsia="Times New Roman" w:hAnsi="Open Sans" w:cs="Times New Roman"/>
          <w:color w:val="000000"/>
          <w:sz w:val="21"/>
          <w:szCs w:val="21"/>
        </w:rPr>
      </w:pPr>
      <w:r w:rsidRPr="007637E7">
        <w:rPr>
          <w:rFonts w:ascii="Open Sans" w:eastAsia="Times New Roman" w:hAnsi="Open Sans" w:cs="Times New Roman"/>
          <w:color w:val="000000"/>
          <w:sz w:val="21"/>
          <w:szCs w:val="21"/>
        </w:rPr>
        <w:t>You can also initialize the array elements while declaring the array. For example,</w:t>
      </w:r>
    </w:p>
    <w:p w:rsidR="007637E7" w:rsidRPr="007637E7" w:rsidRDefault="007637E7" w:rsidP="007637E7">
      <w:pPr>
        <w:pBdr>
          <w:top w:val="single" w:sz="6" w:space="4" w:color="D6D6D6"/>
          <w:left w:val="single" w:sz="6" w:space="4" w:color="D6D6D6"/>
          <w:bottom w:val="single" w:sz="6" w:space="4" w:color="D6D6D6"/>
          <w:right w:val="single" w:sz="6" w:space="4" w:color="D6D6D6"/>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3" w:line="245" w:lineRule="atLeast"/>
        <w:rPr>
          <w:rFonts w:ascii="Consolas" w:eastAsia="Times New Roman" w:hAnsi="Consolas" w:cs="Consolas"/>
          <w:color w:val="313131"/>
          <w:sz w:val="18"/>
        </w:rPr>
      </w:pPr>
      <w:r w:rsidRPr="007637E7">
        <w:rPr>
          <w:rFonts w:ascii="Consolas" w:eastAsia="Times New Roman" w:hAnsi="Consolas" w:cs="Consolas"/>
          <w:color w:val="313131"/>
          <w:sz w:val="18"/>
        </w:rPr>
        <w:t>Dim intData() As Integer = {12, 16, 20, 24, 28, 32}</w:t>
      </w:r>
    </w:p>
    <w:p w:rsidR="007637E7" w:rsidRPr="007637E7" w:rsidRDefault="007637E7" w:rsidP="007637E7">
      <w:pPr>
        <w:pBdr>
          <w:top w:val="single" w:sz="6" w:space="4" w:color="D6D6D6"/>
          <w:left w:val="single" w:sz="6" w:space="4" w:color="D6D6D6"/>
          <w:bottom w:val="single" w:sz="6" w:space="4" w:color="D6D6D6"/>
          <w:right w:val="single" w:sz="6" w:space="4" w:color="D6D6D6"/>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3" w:line="245" w:lineRule="atLeast"/>
        <w:rPr>
          <w:rFonts w:ascii="Consolas" w:eastAsia="Times New Roman" w:hAnsi="Consolas" w:cs="Consolas"/>
          <w:color w:val="313131"/>
          <w:sz w:val="18"/>
        </w:rPr>
      </w:pPr>
      <w:r w:rsidRPr="007637E7">
        <w:rPr>
          <w:rFonts w:ascii="Consolas" w:eastAsia="Times New Roman" w:hAnsi="Consolas" w:cs="Consolas"/>
          <w:color w:val="313131"/>
          <w:sz w:val="18"/>
        </w:rPr>
        <w:t>Dim names() As String = {"Karthik", "Sandhya", _</w:t>
      </w:r>
    </w:p>
    <w:p w:rsidR="007637E7" w:rsidRPr="007637E7" w:rsidRDefault="007637E7" w:rsidP="007637E7">
      <w:pPr>
        <w:pBdr>
          <w:top w:val="single" w:sz="6" w:space="4" w:color="D6D6D6"/>
          <w:left w:val="single" w:sz="6" w:space="4" w:color="D6D6D6"/>
          <w:bottom w:val="single" w:sz="6" w:space="4" w:color="D6D6D6"/>
          <w:right w:val="single" w:sz="6" w:space="4" w:color="D6D6D6"/>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3" w:line="245" w:lineRule="atLeast"/>
        <w:rPr>
          <w:rFonts w:ascii="Consolas" w:eastAsia="Times New Roman" w:hAnsi="Consolas" w:cs="Consolas"/>
          <w:color w:val="313131"/>
          <w:sz w:val="18"/>
        </w:rPr>
      </w:pPr>
      <w:r w:rsidRPr="007637E7">
        <w:rPr>
          <w:rFonts w:ascii="Consolas" w:eastAsia="Times New Roman" w:hAnsi="Consolas" w:cs="Consolas"/>
          <w:color w:val="313131"/>
          <w:sz w:val="18"/>
        </w:rPr>
        <w:t>"Shivangi", "Ashwitha", "Somnath"}</w:t>
      </w:r>
    </w:p>
    <w:p w:rsidR="007637E7" w:rsidRPr="007637E7" w:rsidRDefault="007637E7" w:rsidP="007637E7">
      <w:pPr>
        <w:pBdr>
          <w:top w:val="single" w:sz="6" w:space="4" w:color="D6D6D6"/>
          <w:left w:val="single" w:sz="6" w:space="4" w:color="D6D6D6"/>
          <w:bottom w:val="single" w:sz="6" w:space="4" w:color="D6D6D6"/>
          <w:right w:val="single" w:sz="6" w:space="4" w:color="D6D6D6"/>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3" w:line="245" w:lineRule="atLeast"/>
        <w:rPr>
          <w:rFonts w:ascii="Consolas" w:eastAsia="Times New Roman" w:hAnsi="Consolas" w:cs="Consolas"/>
          <w:color w:val="313131"/>
          <w:sz w:val="18"/>
          <w:szCs w:val="18"/>
        </w:rPr>
      </w:pPr>
      <w:r w:rsidRPr="007637E7">
        <w:rPr>
          <w:rFonts w:ascii="Consolas" w:eastAsia="Times New Roman" w:hAnsi="Consolas" w:cs="Consolas"/>
          <w:color w:val="313131"/>
          <w:sz w:val="18"/>
        </w:rPr>
        <w:t>Dim miscData() As Object = {"Hello World", 12d, 16ui, "A"c}</w:t>
      </w:r>
    </w:p>
    <w:p w:rsidR="007637E7" w:rsidRPr="007637E7" w:rsidRDefault="007637E7" w:rsidP="007637E7">
      <w:pPr>
        <w:spacing w:after="240" w:line="368" w:lineRule="atLeast"/>
        <w:ind w:left="-412" w:right="-412"/>
        <w:jc w:val="both"/>
        <w:rPr>
          <w:rFonts w:ascii="Open Sans" w:eastAsia="Times New Roman" w:hAnsi="Open Sans" w:cs="Times New Roman"/>
          <w:color w:val="000000"/>
          <w:sz w:val="21"/>
          <w:szCs w:val="21"/>
        </w:rPr>
      </w:pPr>
      <w:r w:rsidRPr="007637E7">
        <w:rPr>
          <w:rFonts w:ascii="Open Sans" w:eastAsia="Times New Roman" w:hAnsi="Open Sans" w:cs="Times New Roman"/>
          <w:color w:val="000000"/>
          <w:sz w:val="21"/>
          <w:szCs w:val="21"/>
        </w:rPr>
        <w:t>The elements in an array can be stored and accessed by using the index of the array. The following program demonstrates this:</w:t>
      </w:r>
    </w:p>
    <w:p w:rsidR="007637E7" w:rsidRPr="007637E7" w:rsidRDefault="007637E7" w:rsidP="007637E7">
      <w:pPr>
        <w:pBdr>
          <w:top w:val="single" w:sz="6" w:space="4" w:color="D6D6D6"/>
          <w:left w:val="single" w:sz="6" w:space="4" w:color="D6D6D6"/>
          <w:bottom w:val="single" w:sz="6" w:space="4" w:color="D6D6D6"/>
          <w:right w:val="single" w:sz="6" w:space="4" w:color="D6D6D6"/>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3" w:line="245" w:lineRule="atLeast"/>
        <w:rPr>
          <w:rFonts w:ascii="Consolas" w:eastAsia="Times New Roman" w:hAnsi="Consolas" w:cs="Consolas"/>
          <w:color w:val="313131"/>
          <w:sz w:val="18"/>
        </w:rPr>
      </w:pPr>
      <w:r w:rsidRPr="007637E7">
        <w:rPr>
          <w:rFonts w:ascii="Consolas" w:eastAsia="Times New Roman" w:hAnsi="Consolas" w:cs="Consolas"/>
          <w:color w:val="313131"/>
          <w:sz w:val="18"/>
        </w:rPr>
        <w:t>Module arrayApl</w:t>
      </w:r>
    </w:p>
    <w:p w:rsidR="007637E7" w:rsidRPr="007637E7" w:rsidRDefault="007637E7" w:rsidP="007637E7">
      <w:pPr>
        <w:pBdr>
          <w:top w:val="single" w:sz="6" w:space="4" w:color="D6D6D6"/>
          <w:left w:val="single" w:sz="6" w:space="4" w:color="D6D6D6"/>
          <w:bottom w:val="single" w:sz="6" w:space="4" w:color="D6D6D6"/>
          <w:right w:val="single" w:sz="6" w:space="4" w:color="D6D6D6"/>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3" w:line="245" w:lineRule="atLeast"/>
        <w:rPr>
          <w:rFonts w:ascii="Consolas" w:eastAsia="Times New Roman" w:hAnsi="Consolas" w:cs="Consolas"/>
          <w:color w:val="313131"/>
          <w:sz w:val="18"/>
        </w:rPr>
      </w:pPr>
      <w:r w:rsidRPr="007637E7">
        <w:rPr>
          <w:rFonts w:ascii="Consolas" w:eastAsia="Times New Roman" w:hAnsi="Consolas" w:cs="Consolas"/>
          <w:color w:val="313131"/>
          <w:sz w:val="18"/>
        </w:rPr>
        <w:t xml:space="preserve">   Sub Main()</w:t>
      </w:r>
    </w:p>
    <w:p w:rsidR="007637E7" w:rsidRPr="007637E7" w:rsidRDefault="007637E7" w:rsidP="007637E7">
      <w:pPr>
        <w:pBdr>
          <w:top w:val="single" w:sz="6" w:space="4" w:color="D6D6D6"/>
          <w:left w:val="single" w:sz="6" w:space="4" w:color="D6D6D6"/>
          <w:bottom w:val="single" w:sz="6" w:space="4" w:color="D6D6D6"/>
          <w:right w:val="single" w:sz="6" w:space="4" w:color="D6D6D6"/>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3" w:line="245" w:lineRule="atLeast"/>
        <w:rPr>
          <w:rFonts w:ascii="Consolas" w:eastAsia="Times New Roman" w:hAnsi="Consolas" w:cs="Consolas"/>
          <w:color w:val="313131"/>
          <w:sz w:val="18"/>
        </w:rPr>
      </w:pPr>
      <w:r w:rsidRPr="007637E7">
        <w:rPr>
          <w:rFonts w:ascii="Consolas" w:eastAsia="Times New Roman" w:hAnsi="Consolas" w:cs="Consolas"/>
          <w:color w:val="313131"/>
          <w:sz w:val="18"/>
        </w:rPr>
        <w:t xml:space="preserve">      Dim n(10) As Integer  ' n is an array of 11 integers '</w:t>
      </w:r>
    </w:p>
    <w:p w:rsidR="007637E7" w:rsidRPr="007637E7" w:rsidRDefault="007637E7" w:rsidP="007637E7">
      <w:pPr>
        <w:pBdr>
          <w:top w:val="single" w:sz="6" w:space="4" w:color="D6D6D6"/>
          <w:left w:val="single" w:sz="6" w:space="4" w:color="D6D6D6"/>
          <w:bottom w:val="single" w:sz="6" w:space="4" w:color="D6D6D6"/>
          <w:right w:val="single" w:sz="6" w:space="4" w:color="D6D6D6"/>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3" w:line="245" w:lineRule="atLeast"/>
        <w:rPr>
          <w:rFonts w:ascii="Consolas" w:eastAsia="Times New Roman" w:hAnsi="Consolas" w:cs="Consolas"/>
          <w:color w:val="313131"/>
          <w:sz w:val="18"/>
        </w:rPr>
      </w:pPr>
      <w:r w:rsidRPr="007637E7">
        <w:rPr>
          <w:rFonts w:ascii="Consolas" w:eastAsia="Times New Roman" w:hAnsi="Consolas" w:cs="Consolas"/>
          <w:color w:val="313131"/>
          <w:sz w:val="18"/>
        </w:rPr>
        <w:t xml:space="preserve">      Dim i, j As Integer</w:t>
      </w:r>
    </w:p>
    <w:p w:rsidR="007637E7" w:rsidRPr="007637E7" w:rsidRDefault="007637E7" w:rsidP="007637E7">
      <w:pPr>
        <w:pBdr>
          <w:top w:val="single" w:sz="6" w:space="4" w:color="D6D6D6"/>
          <w:left w:val="single" w:sz="6" w:space="4" w:color="D6D6D6"/>
          <w:bottom w:val="single" w:sz="6" w:space="4" w:color="D6D6D6"/>
          <w:right w:val="single" w:sz="6" w:space="4" w:color="D6D6D6"/>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3" w:line="245" w:lineRule="atLeast"/>
        <w:rPr>
          <w:rFonts w:ascii="Consolas" w:eastAsia="Times New Roman" w:hAnsi="Consolas" w:cs="Consolas"/>
          <w:color w:val="313131"/>
          <w:sz w:val="18"/>
        </w:rPr>
      </w:pPr>
      <w:r w:rsidRPr="007637E7">
        <w:rPr>
          <w:rFonts w:ascii="Consolas" w:eastAsia="Times New Roman" w:hAnsi="Consolas" w:cs="Consolas"/>
          <w:color w:val="313131"/>
          <w:sz w:val="18"/>
        </w:rPr>
        <w:t xml:space="preserve">      ' initialize elements of array n '         </w:t>
      </w:r>
    </w:p>
    <w:p w:rsidR="007637E7" w:rsidRPr="007637E7" w:rsidRDefault="007637E7" w:rsidP="007637E7">
      <w:pPr>
        <w:pBdr>
          <w:top w:val="single" w:sz="6" w:space="4" w:color="D6D6D6"/>
          <w:left w:val="single" w:sz="6" w:space="4" w:color="D6D6D6"/>
          <w:bottom w:val="single" w:sz="6" w:space="4" w:color="D6D6D6"/>
          <w:right w:val="single" w:sz="6" w:space="4" w:color="D6D6D6"/>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3" w:line="245" w:lineRule="atLeast"/>
        <w:rPr>
          <w:rFonts w:ascii="Consolas" w:eastAsia="Times New Roman" w:hAnsi="Consolas" w:cs="Consolas"/>
          <w:color w:val="313131"/>
          <w:sz w:val="18"/>
        </w:rPr>
      </w:pPr>
      <w:r w:rsidRPr="007637E7">
        <w:rPr>
          <w:rFonts w:ascii="Consolas" w:eastAsia="Times New Roman" w:hAnsi="Consolas" w:cs="Consolas"/>
          <w:color w:val="313131"/>
          <w:sz w:val="18"/>
        </w:rPr>
        <w:t xml:space="preserve">      For i = 0 To 10</w:t>
      </w:r>
    </w:p>
    <w:p w:rsidR="007637E7" w:rsidRPr="007637E7" w:rsidRDefault="007637E7" w:rsidP="007637E7">
      <w:pPr>
        <w:pBdr>
          <w:top w:val="single" w:sz="6" w:space="4" w:color="D6D6D6"/>
          <w:left w:val="single" w:sz="6" w:space="4" w:color="D6D6D6"/>
          <w:bottom w:val="single" w:sz="6" w:space="4" w:color="D6D6D6"/>
          <w:right w:val="single" w:sz="6" w:space="4" w:color="D6D6D6"/>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3" w:line="245" w:lineRule="atLeast"/>
        <w:rPr>
          <w:rFonts w:ascii="Consolas" w:eastAsia="Times New Roman" w:hAnsi="Consolas" w:cs="Consolas"/>
          <w:color w:val="313131"/>
          <w:sz w:val="18"/>
        </w:rPr>
      </w:pPr>
      <w:r w:rsidRPr="007637E7">
        <w:rPr>
          <w:rFonts w:ascii="Consolas" w:eastAsia="Times New Roman" w:hAnsi="Consolas" w:cs="Consolas"/>
          <w:color w:val="313131"/>
          <w:sz w:val="18"/>
        </w:rPr>
        <w:t xml:space="preserve">          n(i) = i + 100 ' set element at location i to i + 100 </w:t>
      </w:r>
    </w:p>
    <w:p w:rsidR="007637E7" w:rsidRPr="007637E7" w:rsidRDefault="007637E7" w:rsidP="007637E7">
      <w:pPr>
        <w:pBdr>
          <w:top w:val="single" w:sz="6" w:space="4" w:color="D6D6D6"/>
          <w:left w:val="single" w:sz="6" w:space="4" w:color="D6D6D6"/>
          <w:bottom w:val="single" w:sz="6" w:space="4" w:color="D6D6D6"/>
          <w:right w:val="single" w:sz="6" w:space="4" w:color="D6D6D6"/>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3" w:line="245" w:lineRule="atLeast"/>
        <w:rPr>
          <w:rFonts w:ascii="Consolas" w:eastAsia="Times New Roman" w:hAnsi="Consolas" w:cs="Consolas"/>
          <w:color w:val="313131"/>
          <w:sz w:val="18"/>
        </w:rPr>
      </w:pPr>
      <w:r w:rsidRPr="007637E7">
        <w:rPr>
          <w:rFonts w:ascii="Consolas" w:eastAsia="Times New Roman" w:hAnsi="Consolas" w:cs="Consolas"/>
          <w:color w:val="313131"/>
          <w:sz w:val="18"/>
        </w:rPr>
        <w:t xml:space="preserve">      Next i</w:t>
      </w:r>
    </w:p>
    <w:p w:rsidR="007637E7" w:rsidRPr="007637E7" w:rsidRDefault="007637E7" w:rsidP="007637E7">
      <w:pPr>
        <w:pBdr>
          <w:top w:val="single" w:sz="6" w:space="4" w:color="D6D6D6"/>
          <w:left w:val="single" w:sz="6" w:space="4" w:color="D6D6D6"/>
          <w:bottom w:val="single" w:sz="6" w:space="4" w:color="D6D6D6"/>
          <w:right w:val="single" w:sz="6" w:space="4" w:color="D6D6D6"/>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3" w:line="245" w:lineRule="atLeast"/>
        <w:rPr>
          <w:rFonts w:ascii="Consolas" w:eastAsia="Times New Roman" w:hAnsi="Consolas" w:cs="Consolas"/>
          <w:color w:val="313131"/>
          <w:sz w:val="18"/>
        </w:rPr>
      </w:pPr>
      <w:r w:rsidRPr="007637E7">
        <w:rPr>
          <w:rFonts w:ascii="Consolas" w:eastAsia="Times New Roman" w:hAnsi="Consolas" w:cs="Consolas"/>
          <w:color w:val="313131"/>
          <w:sz w:val="18"/>
        </w:rPr>
        <w:t xml:space="preserve">      ' output each array element's value '</w:t>
      </w:r>
    </w:p>
    <w:p w:rsidR="007637E7" w:rsidRPr="007637E7" w:rsidRDefault="007637E7" w:rsidP="007637E7">
      <w:pPr>
        <w:pBdr>
          <w:top w:val="single" w:sz="6" w:space="4" w:color="D6D6D6"/>
          <w:left w:val="single" w:sz="6" w:space="4" w:color="D6D6D6"/>
          <w:bottom w:val="single" w:sz="6" w:space="4" w:color="D6D6D6"/>
          <w:right w:val="single" w:sz="6" w:space="4" w:color="D6D6D6"/>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3" w:line="245" w:lineRule="atLeast"/>
        <w:rPr>
          <w:rFonts w:ascii="Consolas" w:eastAsia="Times New Roman" w:hAnsi="Consolas" w:cs="Consolas"/>
          <w:color w:val="313131"/>
          <w:sz w:val="18"/>
        </w:rPr>
      </w:pPr>
      <w:r w:rsidRPr="007637E7">
        <w:rPr>
          <w:rFonts w:ascii="Consolas" w:eastAsia="Times New Roman" w:hAnsi="Consolas" w:cs="Consolas"/>
          <w:color w:val="313131"/>
          <w:sz w:val="18"/>
        </w:rPr>
        <w:t xml:space="preserve">      For j = 0 To 10</w:t>
      </w:r>
    </w:p>
    <w:p w:rsidR="007637E7" w:rsidRPr="007637E7" w:rsidRDefault="007637E7" w:rsidP="007637E7">
      <w:pPr>
        <w:pBdr>
          <w:top w:val="single" w:sz="6" w:space="4" w:color="D6D6D6"/>
          <w:left w:val="single" w:sz="6" w:space="4" w:color="D6D6D6"/>
          <w:bottom w:val="single" w:sz="6" w:space="4" w:color="D6D6D6"/>
          <w:right w:val="single" w:sz="6" w:space="4" w:color="D6D6D6"/>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3" w:line="245" w:lineRule="atLeast"/>
        <w:rPr>
          <w:rFonts w:ascii="Consolas" w:eastAsia="Times New Roman" w:hAnsi="Consolas" w:cs="Consolas"/>
          <w:color w:val="313131"/>
          <w:sz w:val="18"/>
        </w:rPr>
      </w:pPr>
      <w:r w:rsidRPr="007637E7">
        <w:rPr>
          <w:rFonts w:ascii="Consolas" w:eastAsia="Times New Roman" w:hAnsi="Consolas" w:cs="Consolas"/>
          <w:color w:val="313131"/>
          <w:sz w:val="18"/>
        </w:rPr>
        <w:t xml:space="preserve">          Console.WriteLine("Element({0}) = {1}", j, n(j))</w:t>
      </w:r>
    </w:p>
    <w:p w:rsidR="007637E7" w:rsidRPr="007637E7" w:rsidRDefault="007637E7" w:rsidP="007637E7">
      <w:pPr>
        <w:pBdr>
          <w:top w:val="single" w:sz="6" w:space="4" w:color="D6D6D6"/>
          <w:left w:val="single" w:sz="6" w:space="4" w:color="D6D6D6"/>
          <w:bottom w:val="single" w:sz="6" w:space="4" w:color="D6D6D6"/>
          <w:right w:val="single" w:sz="6" w:space="4" w:color="D6D6D6"/>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3" w:line="245" w:lineRule="atLeast"/>
        <w:rPr>
          <w:rFonts w:ascii="Consolas" w:eastAsia="Times New Roman" w:hAnsi="Consolas" w:cs="Consolas"/>
          <w:color w:val="313131"/>
          <w:sz w:val="18"/>
        </w:rPr>
      </w:pPr>
      <w:r w:rsidRPr="007637E7">
        <w:rPr>
          <w:rFonts w:ascii="Consolas" w:eastAsia="Times New Roman" w:hAnsi="Consolas" w:cs="Consolas"/>
          <w:color w:val="313131"/>
          <w:sz w:val="18"/>
        </w:rPr>
        <w:t xml:space="preserve">      Next j</w:t>
      </w:r>
    </w:p>
    <w:p w:rsidR="007637E7" w:rsidRPr="007637E7" w:rsidRDefault="007637E7" w:rsidP="007637E7">
      <w:pPr>
        <w:pBdr>
          <w:top w:val="single" w:sz="6" w:space="4" w:color="D6D6D6"/>
          <w:left w:val="single" w:sz="6" w:space="4" w:color="D6D6D6"/>
          <w:bottom w:val="single" w:sz="6" w:space="4" w:color="D6D6D6"/>
          <w:right w:val="single" w:sz="6" w:space="4" w:color="D6D6D6"/>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3" w:line="245" w:lineRule="atLeast"/>
        <w:rPr>
          <w:rFonts w:ascii="Consolas" w:eastAsia="Times New Roman" w:hAnsi="Consolas" w:cs="Consolas"/>
          <w:color w:val="313131"/>
          <w:sz w:val="18"/>
        </w:rPr>
      </w:pPr>
      <w:r w:rsidRPr="007637E7">
        <w:rPr>
          <w:rFonts w:ascii="Consolas" w:eastAsia="Times New Roman" w:hAnsi="Consolas" w:cs="Consolas"/>
          <w:color w:val="313131"/>
          <w:sz w:val="18"/>
        </w:rPr>
        <w:t xml:space="preserve">      Console.ReadKey()</w:t>
      </w:r>
    </w:p>
    <w:p w:rsidR="007637E7" w:rsidRPr="007637E7" w:rsidRDefault="007637E7" w:rsidP="007637E7">
      <w:pPr>
        <w:pBdr>
          <w:top w:val="single" w:sz="6" w:space="4" w:color="D6D6D6"/>
          <w:left w:val="single" w:sz="6" w:space="4" w:color="D6D6D6"/>
          <w:bottom w:val="single" w:sz="6" w:space="4" w:color="D6D6D6"/>
          <w:right w:val="single" w:sz="6" w:space="4" w:color="D6D6D6"/>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3" w:line="245" w:lineRule="atLeast"/>
        <w:rPr>
          <w:rFonts w:ascii="Consolas" w:eastAsia="Times New Roman" w:hAnsi="Consolas" w:cs="Consolas"/>
          <w:color w:val="313131"/>
          <w:sz w:val="18"/>
        </w:rPr>
      </w:pPr>
      <w:r w:rsidRPr="007637E7">
        <w:rPr>
          <w:rFonts w:ascii="Consolas" w:eastAsia="Times New Roman" w:hAnsi="Consolas" w:cs="Consolas"/>
          <w:color w:val="313131"/>
          <w:sz w:val="18"/>
        </w:rPr>
        <w:t xml:space="preserve">   End Sub</w:t>
      </w:r>
    </w:p>
    <w:p w:rsidR="007637E7" w:rsidRPr="007637E7" w:rsidRDefault="007637E7" w:rsidP="007637E7">
      <w:pPr>
        <w:pBdr>
          <w:top w:val="single" w:sz="6" w:space="4" w:color="D6D6D6"/>
          <w:left w:val="single" w:sz="6" w:space="4" w:color="D6D6D6"/>
          <w:bottom w:val="single" w:sz="6" w:space="4" w:color="D6D6D6"/>
          <w:right w:val="single" w:sz="6" w:space="4" w:color="D6D6D6"/>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3" w:line="245" w:lineRule="atLeast"/>
        <w:rPr>
          <w:rFonts w:ascii="Consolas" w:eastAsia="Times New Roman" w:hAnsi="Consolas" w:cs="Consolas"/>
          <w:color w:val="313131"/>
          <w:sz w:val="18"/>
          <w:szCs w:val="18"/>
        </w:rPr>
      </w:pPr>
      <w:r w:rsidRPr="007637E7">
        <w:rPr>
          <w:rFonts w:ascii="Consolas" w:eastAsia="Times New Roman" w:hAnsi="Consolas" w:cs="Consolas"/>
          <w:color w:val="313131"/>
          <w:sz w:val="18"/>
        </w:rPr>
        <w:t>End Module</w:t>
      </w:r>
    </w:p>
    <w:p w:rsidR="007637E7" w:rsidRPr="007637E7" w:rsidRDefault="007637E7" w:rsidP="007637E7">
      <w:pPr>
        <w:spacing w:after="240" w:line="368" w:lineRule="atLeast"/>
        <w:ind w:left="-412" w:right="-412"/>
        <w:jc w:val="both"/>
        <w:rPr>
          <w:rFonts w:ascii="Open Sans" w:eastAsia="Times New Roman" w:hAnsi="Open Sans" w:cs="Times New Roman"/>
          <w:color w:val="000000"/>
          <w:sz w:val="21"/>
          <w:szCs w:val="21"/>
        </w:rPr>
      </w:pPr>
      <w:r w:rsidRPr="007637E7">
        <w:rPr>
          <w:rFonts w:ascii="Open Sans" w:eastAsia="Times New Roman" w:hAnsi="Open Sans" w:cs="Times New Roman"/>
          <w:color w:val="000000"/>
          <w:sz w:val="21"/>
          <w:szCs w:val="21"/>
        </w:rPr>
        <w:t>When the above code is compiled and executed, it produces the following result:</w:t>
      </w:r>
    </w:p>
    <w:p w:rsidR="007637E7" w:rsidRPr="007637E7" w:rsidRDefault="007637E7" w:rsidP="007637E7">
      <w:pPr>
        <w:pBdr>
          <w:top w:val="single" w:sz="6" w:space="4" w:color="D6D6D6"/>
          <w:left w:val="single" w:sz="6" w:space="4" w:color="D6D6D6"/>
          <w:bottom w:val="single" w:sz="6" w:space="4" w:color="D6D6D6"/>
          <w:right w:val="single" w:sz="6" w:space="4" w:color="D6D6D6"/>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3" w:line="245" w:lineRule="atLeast"/>
        <w:rPr>
          <w:rFonts w:ascii="Consolas" w:eastAsia="Times New Roman" w:hAnsi="Consolas" w:cs="Consolas"/>
          <w:color w:val="313131"/>
          <w:sz w:val="18"/>
        </w:rPr>
      </w:pPr>
      <w:r w:rsidRPr="007637E7">
        <w:rPr>
          <w:rFonts w:ascii="Consolas" w:eastAsia="Times New Roman" w:hAnsi="Consolas" w:cs="Consolas"/>
          <w:color w:val="313131"/>
          <w:sz w:val="18"/>
        </w:rPr>
        <w:t>Element(0) = 100</w:t>
      </w:r>
    </w:p>
    <w:p w:rsidR="007637E7" w:rsidRPr="007637E7" w:rsidRDefault="007637E7" w:rsidP="007637E7">
      <w:pPr>
        <w:pBdr>
          <w:top w:val="single" w:sz="6" w:space="4" w:color="D6D6D6"/>
          <w:left w:val="single" w:sz="6" w:space="4" w:color="D6D6D6"/>
          <w:bottom w:val="single" w:sz="6" w:space="4" w:color="D6D6D6"/>
          <w:right w:val="single" w:sz="6" w:space="4" w:color="D6D6D6"/>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3" w:line="245" w:lineRule="atLeast"/>
        <w:rPr>
          <w:rFonts w:ascii="Consolas" w:eastAsia="Times New Roman" w:hAnsi="Consolas" w:cs="Consolas"/>
          <w:color w:val="313131"/>
          <w:sz w:val="18"/>
        </w:rPr>
      </w:pPr>
      <w:r w:rsidRPr="007637E7">
        <w:rPr>
          <w:rFonts w:ascii="Consolas" w:eastAsia="Times New Roman" w:hAnsi="Consolas" w:cs="Consolas"/>
          <w:color w:val="313131"/>
          <w:sz w:val="18"/>
        </w:rPr>
        <w:t>Element(1) = 101</w:t>
      </w:r>
    </w:p>
    <w:p w:rsidR="007637E7" w:rsidRPr="007637E7" w:rsidRDefault="007637E7" w:rsidP="007637E7">
      <w:pPr>
        <w:pBdr>
          <w:top w:val="single" w:sz="6" w:space="4" w:color="D6D6D6"/>
          <w:left w:val="single" w:sz="6" w:space="4" w:color="D6D6D6"/>
          <w:bottom w:val="single" w:sz="6" w:space="4" w:color="D6D6D6"/>
          <w:right w:val="single" w:sz="6" w:space="4" w:color="D6D6D6"/>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3" w:line="245" w:lineRule="atLeast"/>
        <w:rPr>
          <w:rFonts w:ascii="Consolas" w:eastAsia="Times New Roman" w:hAnsi="Consolas" w:cs="Consolas"/>
          <w:color w:val="313131"/>
          <w:sz w:val="18"/>
        </w:rPr>
      </w:pPr>
      <w:r w:rsidRPr="007637E7">
        <w:rPr>
          <w:rFonts w:ascii="Consolas" w:eastAsia="Times New Roman" w:hAnsi="Consolas" w:cs="Consolas"/>
          <w:color w:val="313131"/>
          <w:sz w:val="18"/>
        </w:rPr>
        <w:t>Element(2) = 102</w:t>
      </w:r>
    </w:p>
    <w:p w:rsidR="007637E7" w:rsidRPr="007637E7" w:rsidRDefault="007637E7" w:rsidP="007637E7">
      <w:pPr>
        <w:pBdr>
          <w:top w:val="single" w:sz="6" w:space="4" w:color="D6D6D6"/>
          <w:left w:val="single" w:sz="6" w:space="4" w:color="D6D6D6"/>
          <w:bottom w:val="single" w:sz="6" w:space="4" w:color="D6D6D6"/>
          <w:right w:val="single" w:sz="6" w:space="4" w:color="D6D6D6"/>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3" w:line="245" w:lineRule="atLeast"/>
        <w:rPr>
          <w:rFonts w:ascii="Consolas" w:eastAsia="Times New Roman" w:hAnsi="Consolas" w:cs="Consolas"/>
          <w:color w:val="313131"/>
          <w:sz w:val="18"/>
        </w:rPr>
      </w:pPr>
      <w:r w:rsidRPr="007637E7">
        <w:rPr>
          <w:rFonts w:ascii="Consolas" w:eastAsia="Times New Roman" w:hAnsi="Consolas" w:cs="Consolas"/>
          <w:color w:val="313131"/>
          <w:sz w:val="18"/>
        </w:rPr>
        <w:t>Element(3) = 103</w:t>
      </w:r>
    </w:p>
    <w:p w:rsidR="007637E7" w:rsidRPr="007637E7" w:rsidRDefault="007637E7" w:rsidP="007637E7">
      <w:pPr>
        <w:pBdr>
          <w:top w:val="single" w:sz="6" w:space="4" w:color="D6D6D6"/>
          <w:left w:val="single" w:sz="6" w:space="4" w:color="D6D6D6"/>
          <w:bottom w:val="single" w:sz="6" w:space="4" w:color="D6D6D6"/>
          <w:right w:val="single" w:sz="6" w:space="4" w:color="D6D6D6"/>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3" w:line="245" w:lineRule="atLeast"/>
        <w:rPr>
          <w:rFonts w:ascii="Consolas" w:eastAsia="Times New Roman" w:hAnsi="Consolas" w:cs="Consolas"/>
          <w:color w:val="313131"/>
          <w:sz w:val="18"/>
        </w:rPr>
      </w:pPr>
      <w:r w:rsidRPr="007637E7">
        <w:rPr>
          <w:rFonts w:ascii="Consolas" w:eastAsia="Times New Roman" w:hAnsi="Consolas" w:cs="Consolas"/>
          <w:color w:val="313131"/>
          <w:sz w:val="18"/>
        </w:rPr>
        <w:t>Element(4) = 104</w:t>
      </w:r>
    </w:p>
    <w:p w:rsidR="007637E7" w:rsidRPr="007637E7" w:rsidRDefault="007637E7" w:rsidP="007637E7">
      <w:pPr>
        <w:pBdr>
          <w:top w:val="single" w:sz="6" w:space="4" w:color="D6D6D6"/>
          <w:left w:val="single" w:sz="6" w:space="4" w:color="D6D6D6"/>
          <w:bottom w:val="single" w:sz="6" w:space="4" w:color="D6D6D6"/>
          <w:right w:val="single" w:sz="6" w:space="4" w:color="D6D6D6"/>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3" w:line="245" w:lineRule="atLeast"/>
        <w:rPr>
          <w:rFonts w:ascii="Consolas" w:eastAsia="Times New Roman" w:hAnsi="Consolas" w:cs="Consolas"/>
          <w:color w:val="313131"/>
          <w:sz w:val="18"/>
        </w:rPr>
      </w:pPr>
      <w:r w:rsidRPr="007637E7">
        <w:rPr>
          <w:rFonts w:ascii="Consolas" w:eastAsia="Times New Roman" w:hAnsi="Consolas" w:cs="Consolas"/>
          <w:color w:val="313131"/>
          <w:sz w:val="18"/>
        </w:rPr>
        <w:t>Element(5) = 105</w:t>
      </w:r>
    </w:p>
    <w:p w:rsidR="007637E7" w:rsidRPr="007637E7" w:rsidRDefault="007637E7" w:rsidP="007637E7">
      <w:pPr>
        <w:pBdr>
          <w:top w:val="single" w:sz="6" w:space="4" w:color="D6D6D6"/>
          <w:left w:val="single" w:sz="6" w:space="4" w:color="D6D6D6"/>
          <w:bottom w:val="single" w:sz="6" w:space="4" w:color="D6D6D6"/>
          <w:right w:val="single" w:sz="6" w:space="4" w:color="D6D6D6"/>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3" w:line="245" w:lineRule="atLeast"/>
        <w:rPr>
          <w:rFonts w:ascii="Consolas" w:eastAsia="Times New Roman" w:hAnsi="Consolas" w:cs="Consolas"/>
          <w:color w:val="313131"/>
          <w:sz w:val="18"/>
        </w:rPr>
      </w:pPr>
      <w:r w:rsidRPr="007637E7">
        <w:rPr>
          <w:rFonts w:ascii="Consolas" w:eastAsia="Times New Roman" w:hAnsi="Consolas" w:cs="Consolas"/>
          <w:color w:val="313131"/>
          <w:sz w:val="18"/>
        </w:rPr>
        <w:t>Element(6) = 106</w:t>
      </w:r>
    </w:p>
    <w:p w:rsidR="007637E7" w:rsidRPr="007637E7" w:rsidRDefault="007637E7" w:rsidP="007637E7">
      <w:pPr>
        <w:pBdr>
          <w:top w:val="single" w:sz="6" w:space="4" w:color="D6D6D6"/>
          <w:left w:val="single" w:sz="6" w:space="4" w:color="D6D6D6"/>
          <w:bottom w:val="single" w:sz="6" w:space="4" w:color="D6D6D6"/>
          <w:right w:val="single" w:sz="6" w:space="4" w:color="D6D6D6"/>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3" w:line="245" w:lineRule="atLeast"/>
        <w:rPr>
          <w:rFonts w:ascii="Consolas" w:eastAsia="Times New Roman" w:hAnsi="Consolas" w:cs="Consolas"/>
          <w:color w:val="313131"/>
          <w:sz w:val="18"/>
        </w:rPr>
      </w:pPr>
      <w:r w:rsidRPr="007637E7">
        <w:rPr>
          <w:rFonts w:ascii="Consolas" w:eastAsia="Times New Roman" w:hAnsi="Consolas" w:cs="Consolas"/>
          <w:color w:val="313131"/>
          <w:sz w:val="18"/>
        </w:rPr>
        <w:t>Element(7) = 107</w:t>
      </w:r>
    </w:p>
    <w:p w:rsidR="007637E7" w:rsidRPr="007637E7" w:rsidRDefault="007637E7" w:rsidP="007637E7">
      <w:pPr>
        <w:pBdr>
          <w:top w:val="single" w:sz="6" w:space="4" w:color="D6D6D6"/>
          <w:left w:val="single" w:sz="6" w:space="4" w:color="D6D6D6"/>
          <w:bottom w:val="single" w:sz="6" w:space="4" w:color="D6D6D6"/>
          <w:right w:val="single" w:sz="6" w:space="4" w:color="D6D6D6"/>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3" w:line="245" w:lineRule="atLeast"/>
        <w:rPr>
          <w:rFonts w:ascii="Consolas" w:eastAsia="Times New Roman" w:hAnsi="Consolas" w:cs="Consolas"/>
          <w:color w:val="313131"/>
          <w:sz w:val="18"/>
        </w:rPr>
      </w:pPr>
      <w:r w:rsidRPr="007637E7">
        <w:rPr>
          <w:rFonts w:ascii="Consolas" w:eastAsia="Times New Roman" w:hAnsi="Consolas" w:cs="Consolas"/>
          <w:color w:val="313131"/>
          <w:sz w:val="18"/>
        </w:rPr>
        <w:t>Element(8) = 108</w:t>
      </w:r>
    </w:p>
    <w:p w:rsidR="007637E7" w:rsidRPr="007637E7" w:rsidRDefault="007637E7" w:rsidP="007637E7">
      <w:pPr>
        <w:pBdr>
          <w:top w:val="single" w:sz="6" w:space="4" w:color="D6D6D6"/>
          <w:left w:val="single" w:sz="6" w:space="4" w:color="D6D6D6"/>
          <w:bottom w:val="single" w:sz="6" w:space="4" w:color="D6D6D6"/>
          <w:right w:val="single" w:sz="6" w:space="4" w:color="D6D6D6"/>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3" w:line="245" w:lineRule="atLeast"/>
        <w:rPr>
          <w:rFonts w:ascii="Consolas" w:eastAsia="Times New Roman" w:hAnsi="Consolas" w:cs="Consolas"/>
          <w:color w:val="313131"/>
          <w:sz w:val="18"/>
        </w:rPr>
      </w:pPr>
      <w:r w:rsidRPr="007637E7">
        <w:rPr>
          <w:rFonts w:ascii="Consolas" w:eastAsia="Times New Roman" w:hAnsi="Consolas" w:cs="Consolas"/>
          <w:color w:val="313131"/>
          <w:sz w:val="18"/>
        </w:rPr>
        <w:t>Element(9) = 109</w:t>
      </w:r>
    </w:p>
    <w:p w:rsidR="007637E7" w:rsidRPr="007637E7" w:rsidRDefault="007637E7" w:rsidP="007637E7">
      <w:pPr>
        <w:pBdr>
          <w:top w:val="single" w:sz="6" w:space="4" w:color="D6D6D6"/>
          <w:left w:val="single" w:sz="6" w:space="4" w:color="D6D6D6"/>
          <w:bottom w:val="single" w:sz="6" w:space="4" w:color="D6D6D6"/>
          <w:right w:val="single" w:sz="6" w:space="4" w:color="D6D6D6"/>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3" w:line="245" w:lineRule="atLeast"/>
        <w:rPr>
          <w:rFonts w:ascii="Consolas" w:eastAsia="Times New Roman" w:hAnsi="Consolas" w:cs="Consolas"/>
          <w:color w:val="313131"/>
          <w:sz w:val="18"/>
          <w:szCs w:val="18"/>
        </w:rPr>
      </w:pPr>
      <w:r w:rsidRPr="007637E7">
        <w:rPr>
          <w:rFonts w:ascii="Consolas" w:eastAsia="Times New Roman" w:hAnsi="Consolas" w:cs="Consolas"/>
          <w:color w:val="313131"/>
          <w:sz w:val="18"/>
        </w:rPr>
        <w:t>Element(10) = 110</w:t>
      </w:r>
    </w:p>
    <w:p w:rsidR="007637E7" w:rsidRPr="007637E7" w:rsidRDefault="007637E7" w:rsidP="007637E7">
      <w:pPr>
        <w:spacing w:before="48" w:after="48" w:line="360" w:lineRule="atLeast"/>
        <w:ind w:right="-412"/>
        <w:outlineLvl w:val="2"/>
        <w:rPr>
          <w:rFonts w:ascii="Open Sans" w:eastAsia="Times New Roman" w:hAnsi="Open Sans" w:cs="Times New Roman"/>
          <w:color w:val="121214"/>
          <w:spacing w:val="-15"/>
          <w:sz w:val="36"/>
          <w:szCs w:val="36"/>
        </w:rPr>
      </w:pPr>
      <w:r w:rsidRPr="007637E7">
        <w:rPr>
          <w:rFonts w:ascii="Open Sans" w:eastAsia="Times New Roman" w:hAnsi="Open Sans" w:cs="Times New Roman"/>
          <w:color w:val="121214"/>
          <w:spacing w:val="-15"/>
          <w:sz w:val="36"/>
          <w:szCs w:val="36"/>
        </w:rPr>
        <w:t>Dynamic Arrays</w:t>
      </w:r>
    </w:p>
    <w:p w:rsidR="007637E7" w:rsidRPr="007637E7" w:rsidRDefault="007637E7" w:rsidP="007637E7">
      <w:pPr>
        <w:spacing w:after="240" w:line="368" w:lineRule="atLeast"/>
        <w:ind w:left="-412" w:right="-412"/>
        <w:jc w:val="both"/>
        <w:rPr>
          <w:rFonts w:ascii="Open Sans" w:eastAsia="Times New Roman" w:hAnsi="Open Sans" w:cs="Times New Roman"/>
          <w:color w:val="000000"/>
          <w:sz w:val="21"/>
          <w:szCs w:val="21"/>
        </w:rPr>
      </w:pPr>
      <w:r w:rsidRPr="007637E7">
        <w:rPr>
          <w:rFonts w:ascii="Open Sans" w:eastAsia="Times New Roman" w:hAnsi="Open Sans" w:cs="Times New Roman"/>
          <w:color w:val="000000"/>
          <w:sz w:val="21"/>
          <w:szCs w:val="21"/>
        </w:rPr>
        <w:t xml:space="preserve">Dynamic arrays are arrays that can be dimensioned and re-dimensioned as par the need of the program. You can declare a dynamic array using the </w:t>
      </w:r>
      <w:r w:rsidRPr="007637E7">
        <w:rPr>
          <w:rFonts w:ascii="Open Sans" w:eastAsia="Times New Roman" w:hAnsi="Open Sans" w:cs="Times New Roman"/>
          <w:b/>
          <w:bCs/>
          <w:color w:val="000000"/>
          <w:sz w:val="21"/>
          <w:szCs w:val="21"/>
        </w:rPr>
        <w:t>ReDim</w:t>
      </w:r>
      <w:r w:rsidRPr="007637E7">
        <w:rPr>
          <w:rFonts w:ascii="Open Sans" w:eastAsia="Times New Roman" w:hAnsi="Open Sans" w:cs="Times New Roman"/>
          <w:color w:val="000000"/>
          <w:sz w:val="21"/>
          <w:szCs w:val="21"/>
        </w:rPr>
        <w:t xml:space="preserve"> statement. </w:t>
      </w:r>
    </w:p>
    <w:p w:rsidR="007637E7" w:rsidRPr="007637E7" w:rsidRDefault="007637E7" w:rsidP="007637E7">
      <w:pPr>
        <w:spacing w:after="240" w:line="368" w:lineRule="atLeast"/>
        <w:ind w:left="-412" w:right="-412"/>
        <w:jc w:val="both"/>
        <w:rPr>
          <w:rFonts w:ascii="Open Sans" w:eastAsia="Times New Roman" w:hAnsi="Open Sans" w:cs="Times New Roman"/>
          <w:color w:val="000000"/>
          <w:sz w:val="21"/>
          <w:szCs w:val="21"/>
        </w:rPr>
      </w:pPr>
      <w:r w:rsidRPr="007637E7">
        <w:rPr>
          <w:rFonts w:ascii="Open Sans" w:eastAsia="Times New Roman" w:hAnsi="Open Sans" w:cs="Times New Roman"/>
          <w:color w:val="000000"/>
          <w:sz w:val="21"/>
          <w:szCs w:val="21"/>
        </w:rPr>
        <w:t>Syntax for ReDim statement:</w:t>
      </w:r>
    </w:p>
    <w:p w:rsidR="007637E7" w:rsidRPr="007637E7" w:rsidRDefault="007637E7" w:rsidP="007637E7">
      <w:pPr>
        <w:pBdr>
          <w:top w:val="single" w:sz="6" w:space="4" w:color="D6D6D6"/>
          <w:left w:val="single" w:sz="6" w:space="4" w:color="D6D6D6"/>
          <w:bottom w:val="single" w:sz="6" w:space="4" w:color="D6D6D6"/>
          <w:right w:val="single" w:sz="6" w:space="4" w:color="D6D6D6"/>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3" w:line="245" w:lineRule="atLeast"/>
        <w:rPr>
          <w:rFonts w:ascii="Consolas" w:eastAsia="Times New Roman" w:hAnsi="Consolas" w:cs="Consolas"/>
          <w:color w:val="313131"/>
          <w:sz w:val="18"/>
          <w:szCs w:val="18"/>
        </w:rPr>
      </w:pPr>
      <w:r w:rsidRPr="007637E7">
        <w:rPr>
          <w:rFonts w:ascii="Consolas" w:eastAsia="Times New Roman" w:hAnsi="Consolas" w:cs="Consolas"/>
          <w:color w:val="313131"/>
          <w:sz w:val="18"/>
        </w:rPr>
        <w:t>ReDim [Preserve] arrayname(subscripts)</w:t>
      </w:r>
    </w:p>
    <w:p w:rsidR="007637E7" w:rsidRPr="007637E7" w:rsidRDefault="007637E7" w:rsidP="007637E7">
      <w:pPr>
        <w:spacing w:after="240" w:line="368" w:lineRule="atLeast"/>
        <w:ind w:left="-412" w:right="-412"/>
        <w:jc w:val="both"/>
        <w:rPr>
          <w:rFonts w:ascii="Open Sans" w:eastAsia="Times New Roman" w:hAnsi="Open Sans" w:cs="Times New Roman"/>
          <w:color w:val="000000"/>
          <w:sz w:val="21"/>
          <w:szCs w:val="21"/>
        </w:rPr>
      </w:pPr>
      <w:r w:rsidRPr="007637E7">
        <w:rPr>
          <w:rFonts w:ascii="Open Sans" w:eastAsia="Times New Roman" w:hAnsi="Open Sans" w:cs="Times New Roman"/>
          <w:color w:val="000000"/>
          <w:sz w:val="21"/>
          <w:szCs w:val="21"/>
        </w:rPr>
        <w:t>Where,</w:t>
      </w:r>
    </w:p>
    <w:p w:rsidR="007637E7" w:rsidRPr="007637E7" w:rsidRDefault="007637E7" w:rsidP="007637E7">
      <w:pPr>
        <w:numPr>
          <w:ilvl w:val="0"/>
          <w:numId w:val="32"/>
        </w:numPr>
        <w:spacing w:after="240" w:line="368" w:lineRule="atLeast"/>
        <w:ind w:left="308" w:right="-412"/>
        <w:jc w:val="both"/>
        <w:rPr>
          <w:rFonts w:ascii="Open Sans" w:eastAsia="Times New Roman" w:hAnsi="Open Sans" w:cs="Times New Roman"/>
          <w:color w:val="000000"/>
          <w:sz w:val="21"/>
          <w:szCs w:val="21"/>
        </w:rPr>
      </w:pPr>
      <w:r w:rsidRPr="007637E7">
        <w:rPr>
          <w:rFonts w:ascii="Open Sans" w:eastAsia="Times New Roman" w:hAnsi="Open Sans" w:cs="Times New Roman"/>
          <w:color w:val="000000"/>
          <w:sz w:val="21"/>
          <w:szCs w:val="21"/>
        </w:rPr>
        <w:t xml:space="preserve">The </w:t>
      </w:r>
      <w:r w:rsidRPr="007637E7">
        <w:rPr>
          <w:rFonts w:ascii="Open Sans" w:eastAsia="Times New Roman" w:hAnsi="Open Sans" w:cs="Times New Roman"/>
          <w:b/>
          <w:bCs/>
          <w:color w:val="000000"/>
          <w:sz w:val="21"/>
          <w:szCs w:val="21"/>
        </w:rPr>
        <w:t>Preserve</w:t>
      </w:r>
      <w:r w:rsidRPr="007637E7">
        <w:rPr>
          <w:rFonts w:ascii="Open Sans" w:eastAsia="Times New Roman" w:hAnsi="Open Sans" w:cs="Times New Roman"/>
          <w:color w:val="000000"/>
          <w:sz w:val="21"/>
          <w:szCs w:val="21"/>
        </w:rPr>
        <w:t xml:space="preserve"> keyword helps to preserve the data in an existing array, when you resize it.</w:t>
      </w:r>
    </w:p>
    <w:p w:rsidR="007637E7" w:rsidRPr="007637E7" w:rsidRDefault="007637E7" w:rsidP="007637E7">
      <w:pPr>
        <w:numPr>
          <w:ilvl w:val="0"/>
          <w:numId w:val="32"/>
        </w:numPr>
        <w:spacing w:after="240" w:line="368" w:lineRule="atLeast"/>
        <w:ind w:left="308" w:right="-412"/>
        <w:jc w:val="both"/>
        <w:rPr>
          <w:rFonts w:ascii="Open Sans" w:eastAsia="Times New Roman" w:hAnsi="Open Sans" w:cs="Times New Roman"/>
          <w:color w:val="000000"/>
          <w:sz w:val="21"/>
          <w:szCs w:val="21"/>
        </w:rPr>
      </w:pPr>
      <w:r w:rsidRPr="007637E7">
        <w:rPr>
          <w:rFonts w:ascii="Open Sans" w:eastAsia="Times New Roman" w:hAnsi="Open Sans" w:cs="Times New Roman"/>
          <w:b/>
          <w:bCs/>
          <w:color w:val="000000"/>
          <w:sz w:val="21"/>
          <w:szCs w:val="21"/>
        </w:rPr>
        <w:t>arrayname</w:t>
      </w:r>
      <w:r w:rsidRPr="007637E7">
        <w:rPr>
          <w:rFonts w:ascii="Open Sans" w:eastAsia="Times New Roman" w:hAnsi="Open Sans" w:cs="Times New Roman"/>
          <w:color w:val="000000"/>
          <w:sz w:val="21"/>
          <w:szCs w:val="21"/>
        </w:rPr>
        <w:t xml:space="preserve"> is the name of the array to re-dimension.</w:t>
      </w:r>
    </w:p>
    <w:p w:rsidR="007637E7" w:rsidRPr="007637E7" w:rsidRDefault="007637E7" w:rsidP="007637E7">
      <w:pPr>
        <w:numPr>
          <w:ilvl w:val="0"/>
          <w:numId w:val="32"/>
        </w:numPr>
        <w:spacing w:after="240" w:line="368" w:lineRule="atLeast"/>
        <w:ind w:left="308" w:right="-412"/>
        <w:jc w:val="both"/>
        <w:rPr>
          <w:rFonts w:ascii="Open Sans" w:eastAsia="Times New Roman" w:hAnsi="Open Sans" w:cs="Times New Roman"/>
          <w:color w:val="000000"/>
          <w:sz w:val="21"/>
          <w:szCs w:val="21"/>
        </w:rPr>
      </w:pPr>
      <w:r w:rsidRPr="007637E7">
        <w:rPr>
          <w:rFonts w:ascii="Open Sans" w:eastAsia="Times New Roman" w:hAnsi="Open Sans" w:cs="Times New Roman"/>
          <w:b/>
          <w:bCs/>
          <w:color w:val="000000"/>
          <w:sz w:val="21"/>
          <w:szCs w:val="21"/>
        </w:rPr>
        <w:t>subscripts</w:t>
      </w:r>
      <w:r w:rsidRPr="007637E7">
        <w:rPr>
          <w:rFonts w:ascii="Open Sans" w:eastAsia="Times New Roman" w:hAnsi="Open Sans" w:cs="Times New Roman"/>
          <w:color w:val="000000"/>
          <w:sz w:val="21"/>
          <w:szCs w:val="21"/>
        </w:rPr>
        <w:t xml:space="preserve"> specifies the new dimension. </w:t>
      </w:r>
    </w:p>
    <w:p w:rsidR="007637E7" w:rsidRPr="007637E7" w:rsidRDefault="007637E7" w:rsidP="007637E7">
      <w:pPr>
        <w:pBdr>
          <w:top w:val="single" w:sz="6" w:space="4" w:color="D6D6D6"/>
          <w:left w:val="single" w:sz="6" w:space="4" w:color="D6D6D6"/>
          <w:bottom w:val="single" w:sz="6" w:space="4" w:color="D6D6D6"/>
          <w:right w:val="single" w:sz="6" w:space="4" w:color="D6D6D6"/>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3" w:line="245" w:lineRule="atLeast"/>
        <w:rPr>
          <w:rFonts w:ascii="Consolas" w:eastAsia="Times New Roman" w:hAnsi="Consolas" w:cs="Consolas"/>
          <w:color w:val="313131"/>
          <w:sz w:val="18"/>
        </w:rPr>
      </w:pPr>
      <w:r w:rsidRPr="007637E7">
        <w:rPr>
          <w:rFonts w:ascii="Consolas" w:eastAsia="Times New Roman" w:hAnsi="Consolas" w:cs="Consolas"/>
          <w:color w:val="313131"/>
          <w:sz w:val="18"/>
        </w:rPr>
        <w:t>Module arrayApl</w:t>
      </w:r>
    </w:p>
    <w:p w:rsidR="007637E7" w:rsidRPr="007637E7" w:rsidRDefault="007637E7" w:rsidP="007637E7">
      <w:pPr>
        <w:pBdr>
          <w:top w:val="single" w:sz="6" w:space="4" w:color="D6D6D6"/>
          <w:left w:val="single" w:sz="6" w:space="4" w:color="D6D6D6"/>
          <w:bottom w:val="single" w:sz="6" w:space="4" w:color="D6D6D6"/>
          <w:right w:val="single" w:sz="6" w:space="4" w:color="D6D6D6"/>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3" w:line="245" w:lineRule="atLeast"/>
        <w:rPr>
          <w:rFonts w:ascii="Consolas" w:eastAsia="Times New Roman" w:hAnsi="Consolas" w:cs="Consolas"/>
          <w:color w:val="313131"/>
          <w:sz w:val="18"/>
        </w:rPr>
      </w:pPr>
      <w:r w:rsidRPr="007637E7">
        <w:rPr>
          <w:rFonts w:ascii="Consolas" w:eastAsia="Times New Roman" w:hAnsi="Consolas" w:cs="Consolas"/>
          <w:color w:val="313131"/>
          <w:sz w:val="18"/>
        </w:rPr>
        <w:t xml:space="preserve">   Sub Main()</w:t>
      </w:r>
    </w:p>
    <w:p w:rsidR="007637E7" w:rsidRPr="007637E7" w:rsidRDefault="007637E7" w:rsidP="007637E7">
      <w:pPr>
        <w:pBdr>
          <w:top w:val="single" w:sz="6" w:space="4" w:color="D6D6D6"/>
          <w:left w:val="single" w:sz="6" w:space="4" w:color="D6D6D6"/>
          <w:bottom w:val="single" w:sz="6" w:space="4" w:color="D6D6D6"/>
          <w:right w:val="single" w:sz="6" w:space="4" w:color="D6D6D6"/>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3" w:line="245" w:lineRule="atLeast"/>
        <w:rPr>
          <w:rFonts w:ascii="Consolas" w:eastAsia="Times New Roman" w:hAnsi="Consolas" w:cs="Consolas"/>
          <w:color w:val="313131"/>
          <w:sz w:val="18"/>
        </w:rPr>
      </w:pPr>
      <w:r w:rsidRPr="007637E7">
        <w:rPr>
          <w:rFonts w:ascii="Consolas" w:eastAsia="Times New Roman" w:hAnsi="Consolas" w:cs="Consolas"/>
          <w:color w:val="313131"/>
          <w:sz w:val="18"/>
        </w:rPr>
        <w:t xml:space="preserve">      Dim marks() As Integer</w:t>
      </w:r>
    </w:p>
    <w:p w:rsidR="007637E7" w:rsidRPr="007637E7" w:rsidRDefault="007637E7" w:rsidP="007637E7">
      <w:pPr>
        <w:pBdr>
          <w:top w:val="single" w:sz="6" w:space="4" w:color="D6D6D6"/>
          <w:left w:val="single" w:sz="6" w:space="4" w:color="D6D6D6"/>
          <w:bottom w:val="single" w:sz="6" w:space="4" w:color="D6D6D6"/>
          <w:right w:val="single" w:sz="6" w:space="4" w:color="D6D6D6"/>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3" w:line="245" w:lineRule="atLeast"/>
        <w:rPr>
          <w:rFonts w:ascii="Consolas" w:eastAsia="Times New Roman" w:hAnsi="Consolas" w:cs="Consolas"/>
          <w:color w:val="313131"/>
          <w:sz w:val="18"/>
        </w:rPr>
      </w:pPr>
      <w:r w:rsidRPr="007637E7">
        <w:rPr>
          <w:rFonts w:ascii="Consolas" w:eastAsia="Times New Roman" w:hAnsi="Consolas" w:cs="Consolas"/>
          <w:color w:val="313131"/>
          <w:sz w:val="18"/>
        </w:rPr>
        <w:t xml:space="preserve">      ReDim marks(2)</w:t>
      </w:r>
    </w:p>
    <w:p w:rsidR="007637E7" w:rsidRPr="007637E7" w:rsidRDefault="007637E7" w:rsidP="007637E7">
      <w:pPr>
        <w:pBdr>
          <w:top w:val="single" w:sz="6" w:space="4" w:color="D6D6D6"/>
          <w:left w:val="single" w:sz="6" w:space="4" w:color="D6D6D6"/>
          <w:bottom w:val="single" w:sz="6" w:space="4" w:color="D6D6D6"/>
          <w:right w:val="single" w:sz="6" w:space="4" w:color="D6D6D6"/>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3" w:line="245" w:lineRule="atLeast"/>
        <w:rPr>
          <w:rFonts w:ascii="Consolas" w:eastAsia="Times New Roman" w:hAnsi="Consolas" w:cs="Consolas"/>
          <w:color w:val="313131"/>
          <w:sz w:val="18"/>
        </w:rPr>
      </w:pPr>
      <w:r w:rsidRPr="007637E7">
        <w:rPr>
          <w:rFonts w:ascii="Consolas" w:eastAsia="Times New Roman" w:hAnsi="Consolas" w:cs="Consolas"/>
          <w:color w:val="313131"/>
          <w:sz w:val="18"/>
        </w:rPr>
        <w:t xml:space="preserve">      marks(0) = 85</w:t>
      </w:r>
    </w:p>
    <w:p w:rsidR="007637E7" w:rsidRPr="007637E7" w:rsidRDefault="007637E7" w:rsidP="007637E7">
      <w:pPr>
        <w:pBdr>
          <w:top w:val="single" w:sz="6" w:space="4" w:color="D6D6D6"/>
          <w:left w:val="single" w:sz="6" w:space="4" w:color="D6D6D6"/>
          <w:bottom w:val="single" w:sz="6" w:space="4" w:color="D6D6D6"/>
          <w:right w:val="single" w:sz="6" w:space="4" w:color="D6D6D6"/>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3" w:line="245" w:lineRule="atLeast"/>
        <w:rPr>
          <w:rFonts w:ascii="Consolas" w:eastAsia="Times New Roman" w:hAnsi="Consolas" w:cs="Consolas"/>
          <w:color w:val="313131"/>
          <w:sz w:val="18"/>
        </w:rPr>
      </w:pPr>
      <w:r w:rsidRPr="007637E7">
        <w:rPr>
          <w:rFonts w:ascii="Consolas" w:eastAsia="Times New Roman" w:hAnsi="Consolas" w:cs="Consolas"/>
          <w:color w:val="313131"/>
          <w:sz w:val="18"/>
        </w:rPr>
        <w:t xml:space="preserve">      marks(1) = 75</w:t>
      </w:r>
    </w:p>
    <w:p w:rsidR="007637E7" w:rsidRPr="007637E7" w:rsidRDefault="007637E7" w:rsidP="007637E7">
      <w:pPr>
        <w:pBdr>
          <w:top w:val="single" w:sz="6" w:space="4" w:color="D6D6D6"/>
          <w:left w:val="single" w:sz="6" w:space="4" w:color="D6D6D6"/>
          <w:bottom w:val="single" w:sz="6" w:space="4" w:color="D6D6D6"/>
          <w:right w:val="single" w:sz="6" w:space="4" w:color="D6D6D6"/>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3" w:line="245" w:lineRule="atLeast"/>
        <w:rPr>
          <w:rFonts w:ascii="Consolas" w:eastAsia="Times New Roman" w:hAnsi="Consolas" w:cs="Consolas"/>
          <w:color w:val="313131"/>
          <w:sz w:val="18"/>
        </w:rPr>
      </w:pPr>
      <w:r w:rsidRPr="007637E7">
        <w:rPr>
          <w:rFonts w:ascii="Consolas" w:eastAsia="Times New Roman" w:hAnsi="Consolas" w:cs="Consolas"/>
          <w:color w:val="313131"/>
          <w:sz w:val="18"/>
        </w:rPr>
        <w:t xml:space="preserve">      marks(2) = 90</w:t>
      </w:r>
    </w:p>
    <w:p w:rsidR="007637E7" w:rsidRPr="007637E7" w:rsidRDefault="007637E7" w:rsidP="007637E7">
      <w:pPr>
        <w:pBdr>
          <w:top w:val="single" w:sz="6" w:space="4" w:color="D6D6D6"/>
          <w:left w:val="single" w:sz="6" w:space="4" w:color="D6D6D6"/>
          <w:bottom w:val="single" w:sz="6" w:space="4" w:color="D6D6D6"/>
          <w:right w:val="single" w:sz="6" w:space="4" w:color="D6D6D6"/>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3" w:line="245" w:lineRule="atLeast"/>
        <w:rPr>
          <w:rFonts w:ascii="Consolas" w:eastAsia="Times New Roman" w:hAnsi="Consolas" w:cs="Consolas"/>
          <w:color w:val="313131"/>
          <w:sz w:val="18"/>
        </w:rPr>
      </w:pPr>
      <w:r w:rsidRPr="007637E7">
        <w:rPr>
          <w:rFonts w:ascii="Consolas" w:eastAsia="Times New Roman" w:hAnsi="Consolas" w:cs="Consolas"/>
          <w:color w:val="313131"/>
          <w:sz w:val="18"/>
        </w:rPr>
        <w:t xml:space="preserve">      ReDim Preserve marks(10)</w:t>
      </w:r>
    </w:p>
    <w:p w:rsidR="007637E7" w:rsidRPr="007637E7" w:rsidRDefault="007637E7" w:rsidP="007637E7">
      <w:pPr>
        <w:pBdr>
          <w:top w:val="single" w:sz="6" w:space="4" w:color="D6D6D6"/>
          <w:left w:val="single" w:sz="6" w:space="4" w:color="D6D6D6"/>
          <w:bottom w:val="single" w:sz="6" w:space="4" w:color="D6D6D6"/>
          <w:right w:val="single" w:sz="6" w:space="4" w:color="D6D6D6"/>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3" w:line="245" w:lineRule="atLeast"/>
        <w:rPr>
          <w:rFonts w:ascii="Consolas" w:eastAsia="Times New Roman" w:hAnsi="Consolas" w:cs="Consolas"/>
          <w:color w:val="313131"/>
          <w:sz w:val="18"/>
        </w:rPr>
      </w:pPr>
      <w:r w:rsidRPr="007637E7">
        <w:rPr>
          <w:rFonts w:ascii="Consolas" w:eastAsia="Times New Roman" w:hAnsi="Consolas" w:cs="Consolas"/>
          <w:color w:val="313131"/>
          <w:sz w:val="18"/>
        </w:rPr>
        <w:t xml:space="preserve">      marks(3) = 80</w:t>
      </w:r>
    </w:p>
    <w:p w:rsidR="007637E7" w:rsidRPr="007637E7" w:rsidRDefault="007637E7" w:rsidP="007637E7">
      <w:pPr>
        <w:pBdr>
          <w:top w:val="single" w:sz="6" w:space="4" w:color="D6D6D6"/>
          <w:left w:val="single" w:sz="6" w:space="4" w:color="D6D6D6"/>
          <w:bottom w:val="single" w:sz="6" w:space="4" w:color="D6D6D6"/>
          <w:right w:val="single" w:sz="6" w:space="4" w:color="D6D6D6"/>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3" w:line="245" w:lineRule="atLeast"/>
        <w:rPr>
          <w:rFonts w:ascii="Consolas" w:eastAsia="Times New Roman" w:hAnsi="Consolas" w:cs="Consolas"/>
          <w:color w:val="313131"/>
          <w:sz w:val="18"/>
        </w:rPr>
      </w:pPr>
      <w:r w:rsidRPr="007637E7">
        <w:rPr>
          <w:rFonts w:ascii="Consolas" w:eastAsia="Times New Roman" w:hAnsi="Consolas" w:cs="Consolas"/>
          <w:color w:val="313131"/>
          <w:sz w:val="18"/>
        </w:rPr>
        <w:t xml:space="preserve">      marks(4) = 76</w:t>
      </w:r>
    </w:p>
    <w:p w:rsidR="007637E7" w:rsidRPr="007637E7" w:rsidRDefault="007637E7" w:rsidP="007637E7">
      <w:pPr>
        <w:pBdr>
          <w:top w:val="single" w:sz="6" w:space="4" w:color="D6D6D6"/>
          <w:left w:val="single" w:sz="6" w:space="4" w:color="D6D6D6"/>
          <w:bottom w:val="single" w:sz="6" w:space="4" w:color="D6D6D6"/>
          <w:right w:val="single" w:sz="6" w:space="4" w:color="D6D6D6"/>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3" w:line="245" w:lineRule="atLeast"/>
        <w:rPr>
          <w:rFonts w:ascii="Consolas" w:eastAsia="Times New Roman" w:hAnsi="Consolas" w:cs="Consolas"/>
          <w:color w:val="313131"/>
          <w:sz w:val="18"/>
        </w:rPr>
      </w:pPr>
      <w:r w:rsidRPr="007637E7">
        <w:rPr>
          <w:rFonts w:ascii="Consolas" w:eastAsia="Times New Roman" w:hAnsi="Consolas" w:cs="Consolas"/>
          <w:color w:val="313131"/>
          <w:sz w:val="18"/>
        </w:rPr>
        <w:t xml:space="preserve">      marks(5) = 92</w:t>
      </w:r>
    </w:p>
    <w:p w:rsidR="007637E7" w:rsidRPr="007637E7" w:rsidRDefault="007637E7" w:rsidP="007637E7">
      <w:pPr>
        <w:pBdr>
          <w:top w:val="single" w:sz="6" w:space="4" w:color="D6D6D6"/>
          <w:left w:val="single" w:sz="6" w:space="4" w:color="D6D6D6"/>
          <w:bottom w:val="single" w:sz="6" w:space="4" w:color="D6D6D6"/>
          <w:right w:val="single" w:sz="6" w:space="4" w:color="D6D6D6"/>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3" w:line="245" w:lineRule="atLeast"/>
        <w:rPr>
          <w:rFonts w:ascii="Consolas" w:eastAsia="Times New Roman" w:hAnsi="Consolas" w:cs="Consolas"/>
          <w:color w:val="313131"/>
          <w:sz w:val="18"/>
        </w:rPr>
      </w:pPr>
      <w:r w:rsidRPr="007637E7">
        <w:rPr>
          <w:rFonts w:ascii="Consolas" w:eastAsia="Times New Roman" w:hAnsi="Consolas" w:cs="Consolas"/>
          <w:color w:val="313131"/>
          <w:sz w:val="18"/>
        </w:rPr>
        <w:t xml:space="preserve">      marks(6) = 99</w:t>
      </w:r>
    </w:p>
    <w:p w:rsidR="007637E7" w:rsidRPr="007637E7" w:rsidRDefault="007637E7" w:rsidP="007637E7">
      <w:pPr>
        <w:pBdr>
          <w:top w:val="single" w:sz="6" w:space="4" w:color="D6D6D6"/>
          <w:left w:val="single" w:sz="6" w:space="4" w:color="D6D6D6"/>
          <w:bottom w:val="single" w:sz="6" w:space="4" w:color="D6D6D6"/>
          <w:right w:val="single" w:sz="6" w:space="4" w:color="D6D6D6"/>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3" w:line="245" w:lineRule="atLeast"/>
        <w:rPr>
          <w:rFonts w:ascii="Consolas" w:eastAsia="Times New Roman" w:hAnsi="Consolas" w:cs="Consolas"/>
          <w:color w:val="313131"/>
          <w:sz w:val="18"/>
        </w:rPr>
      </w:pPr>
      <w:r w:rsidRPr="007637E7">
        <w:rPr>
          <w:rFonts w:ascii="Consolas" w:eastAsia="Times New Roman" w:hAnsi="Consolas" w:cs="Consolas"/>
          <w:color w:val="313131"/>
          <w:sz w:val="18"/>
        </w:rPr>
        <w:t xml:space="preserve">      marks(7) = 79</w:t>
      </w:r>
    </w:p>
    <w:p w:rsidR="007637E7" w:rsidRPr="007637E7" w:rsidRDefault="007637E7" w:rsidP="007637E7">
      <w:pPr>
        <w:pBdr>
          <w:top w:val="single" w:sz="6" w:space="4" w:color="D6D6D6"/>
          <w:left w:val="single" w:sz="6" w:space="4" w:color="D6D6D6"/>
          <w:bottom w:val="single" w:sz="6" w:space="4" w:color="D6D6D6"/>
          <w:right w:val="single" w:sz="6" w:space="4" w:color="D6D6D6"/>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3" w:line="245" w:lineRule="atLeast"/>
        <w:rPr>
          <w:rFonts w:ascii="Consolas" w:eastAsia="Times New Roman" w:hAnsi="Consolas" w:cs="Consolas"/>
          <w:color w:val="313131"/>
          <w:sz w:val="18"/>
        </w:rPr>
      </w:pPr>
      <w:r w:rsidRPr="007637E7">
        <w:rPr>
          <w:rFonts w:ascii="Consolas" w:eastAsia="Times New Roman" w:hAnsi="Consolas" w:cs="Consolas"/>
          <w:color w:val="313131"/>
          <w:sz w:val="18"/>
        </w:rPr>
        <w:t xml:space="preserve">      marks(8) = 75</w:t>
      </w:r>
    </w:p>
    <w:p w:rsidR="007637E7" w:rsidRPr="007637E7" w:rsidRDefault="007637E7" w:rsidP="007637E7">
      <w:pPr>
        <w:pBdr>
          <w:top w:val="single" w:sz="6" w:space="4" w:color="D6D6D6"/>
          <w:left w:val="single" w:sz="6" w:space="4" w:color="D6D6D6"/>
          <w:bottom w:val="single" w:sz="6" w:space="4" w:color="D6D6D6"/>
          <w:right w:val="single" w:sz="6" w:space="4" w:color="D6D6D6"/>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3" w:line="245" w:lineRule="atLeast"/>
        <w:rPr>
          <w:rFonts w:ascii="Consolas" w:eastAsia="Times New Roman" w:hAnsi="Consolas" w:cs="Consolas"/>
          <w:color w:val="313131"/>
          <w:sz w:val="18"/>
        </w:rPr>
      </w:pPr>
      <w:r w:rsidRPr="007637E7">
        <w:rPr>
          <w:rFonts w:ascii="Consolas" w:eastAsia="Times New Roman" w:hAnsi="Consolas" w:cs="Consolas"/>
          <w:color w:val="313131"/>
          <w:sz w:val="18"/>
        </w:rPr>
        <w:t xml:space="preserve">      For i = 0 To 10</w:t>
      </w:r>
    </w:p>
    <w:p w:rsidR="007637E7" w:rsidRPr="007637E7" w:rsidRDefault="007637E7" w:rsidP="007637E7">
      <w:pPr>
        <w:pBdr>
          <w:top w:val="single" w:sz="6" w:space="4" w:color="D6D6D6"/>
          <w:left w:val="single" w:sz="6" w:space="4" w:color="D6D6D6"/>
          <w:bottom w:val="single" w:sz="6" w:space="4" w:color="D6D6D6"/>
          <w:right w:val="single" w:sz="6" w:space="4" w:color="D6D6D6"/>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3" w:line="245" w:lineRule="atLeast"/>
        <w:rPr>
          <w:rFonts w:ascii="Consolas" w:eastAsia="Times New Roman" w:hAnsi="Consolas" w:cs="Consolas"/>
          <w:color w:val="313131"/>
          <w:sz w:val="18"/>
        </w:rPr>
      </w:pPr>
      <w:r w:rsidRPr="007637E7">
        <w:rPr>
          <w:rFonts w:ascii="Consolas" w:eastAsia="Times New Roman" w:hAnsi="Consolas" w:cs="Consolas"/>
          <w:color w:val="313131"/>
          <w:sz w:val="18"/>
        </w:rPr>
        <w:t xml:space="preserve">          Console.WriteLine(i &amp; vbTab &amp; marks(i))</w:t>
      </w:r>
    </w:p>
    <w:p w:rsidR="007637E7" w:rsidRPr="007637E7" w:rsidRDefault="007637E7" w:rsidP="007637E7">
      <w:pPr>
        <w:pBdr>
          <w:top w:val="single" w:sz="6" w:space="4" w:color="D6D6D6"/>
          <w:left w:val="single" w:sz="6" w:space="4" w:color="D6D6D6"/>
          <w:bottom w:val="single" w:sz="6" w:space="4" w:color="D6D6D6"/>
          <w:right w:val="single" w:sz="6" w:space="4" w:color="D6D6D6"/>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3" w:line="245" w:lineRule="atLeast"/>
        <w:rPr>
          <w:rFonts w:ascii="Consolas" w:eastAsia="Times New Roman" w:hAnsi="Consolas" w:cs="Consolas"/>
          <w:color w:val="313131"/>
          <w:sz w:val="18"/>
        </w:rPr>
      </w:pPr>
      <w:r w:rsidRPr="007637E7">
        <w:rPr>
          <w:rFonts w:ascii="Consolas" w:eastAsia="Times New Roman" w:hAnsi="Consolas" w:cs="Consolas"/>
          <w:color w:val="313131"/>
          <w:sz w:val="18"/>
        </w:rPr>
        <w:t xml:space="preserve">      Next i</w:t>
      </w:r>
    </w:p>
    <w:p w:rsidR="007637E7" w:rsidRPr="007637E7" w:rsidRDefault="007637E7" w:rsidP="007637E7">
      <w:pPr>
        <w:pBdr>
          <w:top w:val="single" w:sz="6" w:space="4" w:color="D6D6D6"/>
          <w:left w:val="single" w:sz="6" w:space="4" w:color="D6D6D6"/>
          <w:bottom w:val="single" w:sz="6" w:space="4" w:color="D6D6D6"/>
          <w:right w:val="single" w:sz="6" w:space="4" w:color="D6D6D6"/>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3" w:line="245" w:lineRule="atLeast"/>
        <w:rPr>
          <w:rFonts w:ascii="Consolas" w:eastAsia="Times New Roman" w:hAnsi="Consolas" w:cs="Consolas"/>
          <w:color w:val="313131"/>
          <w:sz w:val="18"/>
        </w:rPr>
      </w:pPr>
      <w:r w:rsidRPr="007637E7">
        <w:rPr>
          <w:rFonts w:ascii="Consolas" w:eastAsia="Times New Roman" w:hAnsi="Consolas" w:cs="Consolas"/>
          <w:color w:val="313131"/>
          <w:sz w:val="18"/>
        </w:rPr>
        <w:t xml:space="preserve">      Console.ReadKey()</w:t>
      </w:r>
    </w:p>
    <w:p w:rsidR="007637E7" w:rsidRPr="007637E7" w:rsidRDefault="007637E7" w:rsidP="007637E7">
      <w:pPr>
        <w:pBdr>
          <w:top w:val="single" w:sz="6" w:space="4" w:color="D6D6D6"/>
          <w:left w:val="single" w:sz="6" w:space="4" w:color="D6D6D6"/>
          <w:bottom w:val="single" w:sz="6" w:space="4" w:color="D6D6D6"/>
          <w:right w:val="single" w:sz="6" w:space="4" w:color="D6D6D6"/>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3" w:line="245" w:lineRule="atLeast"/>
        <w:rPr>
          <w:rFonts w:ascii="Consolas" w:eastAsia="Times New Roman" w:hAnsi="Consolas" w:cs="Consolas"/>
          <w:color w:val="313131"/>
          <w:sz w:val="18"/>
        </w:rPr>
      </w:pPr>
      <w:r w:rsidRPr="007637E7">
        <w:rPr>
          <w:rFonts w:ascii="Consolas" w:eastAsia="Times New Roman" w:hAnsi="Consolas" w:cs="Consolas"/>
          <w:color w:val="313131"/>
          <w:sz w:val="18"/>
        </w:rPr>
        <w:t xml:space="preserve">   End Sub</w:t>
      </w:r>
    </w:p>
    <w:p w:rsidR="007637E7" w:rsidRPr="007637E7" w:rsidRDefault="007637E7" w:rsidP="007637E7">
      <w:pPr>
        <w:pBdr>
          <w:top w:val="single" w:sz="6" w:space="4" w:color="D6D6D6"/>
          <w:left w:val="single" w:sz="6" w:space="4" w:color="D6D6D6"/>
          <w:bottom w:val="single" w:sz="6" w:space="4" w:color="D6D6D6"/>
          <w:right w:val="single" w:sz="6" w:space="4" w:color="D6D6D6"/>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3" w:line="245" w:lineRule="atLeast"/>
        <w:rPr>
          <w:rFonts w:ascii="Consolas" w:eastAsia="Times New Roman" w:hAnsi="Consolas" w:cs="Consolas"/>
          <w:color w:val="313131"/>
          <w:sz w:val="18"/>
          <w:szCs w:val="18"/>
        </w:rPr>
      </w:pPr>
      <w:r w:rsidRPr="007637E7">
        <w:rPr>
          <w:rFonts w:ascii="Consolas" w:eastAsia="Times New Roman" w:hAnsi="Consolas" w:cs="Consolas"/>
          <w:color w:val="313131"/>
          <w:sz w:val="18"/>
        </w:rPr>
        <w:t>End Module</w:t>
      </w:r>
    </w:p>
    <w:p w:rsidR="007637E7" w:rsidRPr="007637E7" w:rsidRDefault="007637E7" w:rsidP="007637E7">
      <w:pPr>
        <w:spacing w:after="240" w:line="368" w:lineRule="atLeast"/>
        <w:ind w:left="-412" w:right="-412"/>
        <w:jc w:val="both"/>
        <w:rPr>
          <w:rFonts w:ascii="Open Sans" w:eastAsia="Times New Roman" w:hAnsi="Open Sans" w:cs="Times New Roman"/>
          <w:color w:val="000000"/>
          <w:sz w:val="21"/>
          <w:szCs w:val="21"/>
        </w:rPr>
      </w:pPr>
      <w:r w:rsidRPr="007637E7">
        <w:rPr>
          <w:rFonts w:ascii="Open Sans" w:eastAsia="Times New Roman" w:hAnsi="Open Sans" w:cs="Times New Roman"/>
          <w:color w:val="000000"/>
          <w:sz w:val="21"/>
          <w:szCs w:val="21"/>
        </w:rPr>
        <w:t>When the above code is compiled and executed, it produces the following result:</w:t>
      </w:r>
    </w:p>
    <w:p w:rsidR="007637E7" w:rsidRPr="007637E7" w:rsidRDefault="007637E7" w:rsidP="007637E7">
      <w:pPr>
        <w:pBdr>
          <w:top w:val="single" w:sz="6" w:space="4" w:color="D6D6D6"/>
          <w:left w:val="single" w:sz="6" w:space="4" w:color="D6D6D6"/>
          <w:bottom w:val="single" w:sz="6" w:space="4" w:color="D6D6D6"/>
          <w:right w:val="single" w:sz="6" w:space="4" w:color="D6D6D6"/>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3" w:line="245" w:lineRule="atLeast"/>
        <w:rPr>
          <w:rFonts w:ascii="Consolas" w:eastAsia="Times New Roman" w:hAnsi="Consolas" w:cs="Consolas"/>
          <w:color w:val="313131"/>
          <w:sz w:val="18"/>
        </w:rPr>
      </w:pPr>
      <w:r w:rsidRPr="007637E7">
        <w:rPr>
          <w:rFonts w:ascii="Consolas" w:eastAsia="Times New Roman" w:hAnsi="Consolas" w:cs="Consolas"/>
          <w:color w:val="313131"/>
          <w:sz w:val="18"/>
        </w:rPr>
        <w:t>0</w:t>
      </w:r>
      <w:r w:rsidRPr="007637E7">
        <w:rPr>
          <w:rFonts w:ascii="Consolas" w:eastAsia="Times New Roman" w:hAnsi="Consolas" w:cs="Consolas"/>
          <w:color w:val="313131"/>
          <w:sz w:val="18"/>
        </w:rPr>
        <w:tab/>
        <w:t>85</w:t>
      </w:r>
    </w:p>
    <w:p w:rsidR="007637E7" w:rsidRPr="007637E7" w:rsidRDefault="007637E7" w:rsidP="007637E7">
      <w:pPr>
        <w:pBdr>
          <w:top w:val="single" w:sz="6" w:space="4" w:color="D6D6D6"/>
          <w:left w:val="single" w:sz="6" w:space="4" w:color="D6D6D6"/>
          <w:bottom w:val="single" w:sz="6" w:space="4" w:color="D6D6D6"/>
          <w:right w:val="single" w:sz="6" w:space="4" w:color="D6D6D6"/>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3" w:line="245" w:lineRule="atLeast"/>
        <w:rPr>
          <w:rFonts w:ascii="Consolas" w:eastAsia="Times New Roman" w:hAnsi="Consolas" w:cs="Consolas"/>
          <w:color w:val="313131"/>
          <w:sz w:val="18"/>
        </w:rPr>
      </w:pPr>
      <w:r w:rsidRPr="007637E7">
        <w:rPr>
          <w:rFonts w:ascii="Consolas" w:eastAsia="Times New Roman" w:hAnsi="Consolas" w:cs="Consolas"/>
          <w:color w:val="313131"/>
          <w:sz w:val="18"/>
        </w:rPr>
        <w:t>1</w:t>
      </w:r>
      <w:r w:rsidRPr="007637E7">
        <w:rPr>
          <w:rFonts w:ascii="Consolas" w:eastAsia="Times New Roman" w:hAnsi="Consolas" w:cs="Consolas"/>
          <w:color w:val="313131"/>
          <w:sz w:val="18"/>
        </w:rPr>
        <w:tab/>
        <w:t>75</w:t>
      </w:r>
    </w:p>
    <w:p w:rsidR="007637E7" w:rsidRPr="007637E7" w:rsidRDefault="007637E7" w:rsidP="007637E7">
      <w:pPr>
        <w:pBdr>
          <w:top w:val="single" w:sz="6" w:space="4" w:color="D6D6D6"/>
          <w:left w:val="single" w:sz="6" w:space="4" w:color="D6D6D6"/>
          <w:bottom w:val="single" w:sz="6" w:space="4" w:color="D6D6D6"/>
          <w:right w:val="single" w:sz="6" w:space="4" w:color="D6D6D6"/>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3" w:line="245" w:lineRule="atLeast"/>
        <w:rPr>
          <w:rFonts w:ascii="Consolas" w:eastAsia="Times New Roman" w:hAnsi="Consolas" w:cs="Consolas"/>
          <w:color w:val="313131"/>
          <w:sz w:val="18"/>
        </w:rPr>
      </w:pPr>
      <w:r w:rsidRPr="007637E7">
        <w:rPr>
          <w:rFonts w:ascii="Consolas" w:eastAsia="Times New Roman" w:hAnsi="Consolas" w:cs="Consolas"/>
          <w:color w:val="313131"/>
          <w:sz w:val="18"/>
        </w:rPr>
        <w:t>2</w:t>
      </w:r>
      <w:r w:rsidRPr="007637E7">
        <w:rPr>
          <w:rFonts w:ascii="Consolas" w:eastAsia="Times New Roman" w:hAnsi="Consolas" w:cs="Consolas"/>
          <w:color w:val="313131"/>
          <w:sz w:val="18"/>
        </w:rPr>
        <w:tab/>
        <w:t>90</w:t>
      </w:r>
    </w:p>
    <w:p w:rsidR="007637E7" w:rsidRPr="007637E7" w:rsidRDefault="007637E7" w:rsidP="007637E7">
      <w:pPr>
        <w:pBdr>
          <w:top w:val="single" w:sz="6" w:space="4" w:color="D6D6D6"/>
          <w:left w:val="single" w:sz="6" w:space="4" w:color="D6D6D6"/>
          <w:bottom w:val="single" w:sz="6" w:space="4" w:color="D6D6D6"/>
          <w:right w:val="single" w:sz="6" w:space="4" w:color="D6D6D6"/>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3" w:line="245" w:lineRule="atLeast"/>
        <w:rPr>
          <w:rFonts w:ascii="Consolas" w:eastAsia="Times New Roman" w:hAnsi="Consolas" w:cs="Consolas"/>
          <w:color w:val="313131"/>
          <w:sz w:val="18"/>
        </w:rPr>
      </w:pPr>
      <w:r w:rsidRPr="007637E7">
        <w:rPr>
          <w:rFonts w:ascii="Consolas" w:eastAsia="Times New Roman" w:hAnsi="Consolas" w:cs="Consolas"/>
          <w:color w:val="313131"/>
          <w:sz w:val="18"/>
        </w:rPr>
        <w:t>3</w:t>
      </w:r>
      <w:r w:rsidRPr="007637E7">
        <w:rPr>
          <w:rFonts w:ascii="Consolas" w:eastAsia="Times New Roman" w:hAnsi="Consolas" w:cs="Consolas"/>
          <w:color w:val="313131"/>
          <w:sz w:val="18"/>
        </w:rPr>
        <w:tab/>
        <w:t>80</w:t>
      </w:r>
    </w:p>
    <w:p w:rsidR="007637E7" w:rsidRPr="007637E7" w:rsidRDefault="007637E7" w:rsidP="007637E7">
      <w:pPr>
        <w:pBdr>
          <w:top w:val="single" w:sz="6" w:space="4" w:color="D6D6D6"/>
          <w:left w:val="single" w:sz="6" w:space="4" w:color="D6D6D6"/>
          <w:bottom w:val="single" w:sz="6" w:space="4" w:color="D6D6D6"/>
          <w:right w:val="single" w:sz="6" w:space="4" w:color="D6D6D6"/>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3" w:line="245" w:lineRule="atLeast"/>
        <w:rPr>
          <w:rFonts w:ascii="Consolas" w:eastAsia="Times New Roman" w:hAnsi="Consolas" w:cs="Consolas"/>
          <w:color w:val="313131"/>
          <w:sz w:val="18"/>
        </w:rPr>
      </w:pPr>
      <w:r w:rsidRPr="007637E7">
        <w:rPr>
          <w:rFonts w:ascii="Consolas" w:eastAsia="Times New Roman" w:hAnsi="Consolas" w:cs="Consolas"/>
          <w:color w:val="313131"/>
          <w:sz w:val="18"/>
        </w:rPr>
        <w:t>4</w:t>
      </w:r>
      <w:r w:rsidRPr="007637E7">
        <w:rPr>
          <w:rFonts w:ascii="Consolas" w:eastAsia="Times New Roman" w:hAnsi="Consolas" w:cs="Consolas"/>
          <w:color w:val="313131"/>
          <w:sz w:val="18"/>
        </w:rPr>
        <w:tab/>
        <w:t>76</w:t>
      </w:r>
    </w:p>
    <w:p w:rsidR="007637E7" w:rsidRPr="007637E7" w:rsidRDefault="007637E7" w:rsidP="007637E7">
      <w:pPr>
        <w:pBdr>
          <w:top w:val="single" w:sz="6" w:space="4" w:color="D6D6D6"/>
          <w:left w:val="single" w:sz="6" w:space="4" w:color="D6D6D6"/>
          <w:bottom w:val="single" w:sz="6" w:space="4" w:color="D6D6D6"/>
          <w:right w:val="single" w:sz="6" w:space="4" w:color="D6D6D6"/>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3" w:line="245" w:lineRule="atLeast"/>
        <w:rPr>
          <w:rFonts w:ascii="Consolas" w:eastAsia="Times New Roman" w:hAnsi="Consolas" w:cs="Consolas"/>
          <w:color w:val="313131"/>
          <w:sz w:val="18"/>
        </w:rPr>
      </w:pPr>
      <w:r w:rsidRPr="007637E7">
        <w:rPr>
          <w:rFonts w:ascii="Consolas" w:eastAsia="Times New Roman" w:hAnsi="Consolas" w:cs="Consolas"/>
          <w:color w:val="313131"/>
          <w:sz w:val="18"/>
        </w:rPr>
        <w:t>5</w:t>
      </w:r>
      <w:r w:rsidRPr="007637E7">
        <w:rPr>
          <w:rFonts w:ascii="Consolas" w:eastAsia="Times New Roman" w:hAnsi="Consolas" w:cs="Consolas"/>
          <w:color w:val="313131"/>
          <w:sz w:val="18"/>
        </w:rPr>
        <w:tab/>
        <w:t>92</w:t>
      </w:r>
    </w:p>
    <w:p w:rsidR="007637E7" w:rsidRPr="007637E7" w:rsidRDefault="007637E7" w:rsidP="007637E7">
      <w:pPr>
        <w:pBdr>
          <w:top w:val="single" w:sz="6" w:space="4" w:color="D6D6D6"/>
          <w:left w:val="single" w:sz="6" w:space="4" w:color="D6D6D6"/>
          <w:bottom w:val="single" w:sz="6" w:space="4" w:color="D6D6D6"/>
          <w:right w:val="single" w:sz="6" w:space="4" w:color="D6D6D6"/>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3" w:line="245" w:lineRule="atLeast"/>
        <w:rPr>
          <w:rFonts w:ascii="Consolas" w:eastAsia="Times New Roman" w:hAnsi="Consolas" w:cs="Consolas"/>
          <w:color w:val="313131"/>
          <w:sz w:val="18"/>
        </w:rPr>
      </w:pPr>
      <w:r w:rsidRPr="007637E7">
        <w:rPr>
          <w:rFonts w:ascii="Consolas" w:eastAsia="Times New Roman" w:hAnsi="Consolas" w:cs="Consolas"/>
          <w:color w:val="313131"/>
          <w:sz w:val="18"/>
        </w:rPr>
        <w:t>6</w:t>
      </w:r>
      <w:r w:rsidRPr="007637E7">
        <w:rPr>
          <w:rFonts w:ascii="Consolas" w:eastAsia="Times New Roman" w:hAnsi="Consolas" w:cs="Consolas"/>
          <w:color w:val="313131"/>
          <w:sz w:val="18"/>
        </w:rPr>
        <w:tab/>
        <w:t>99</w:t>
      </w:r>
    </w:p>
    <w:p w:rsidR="007637E7" w:rsidRPr="007637E7" w:rsidRDefault="007637E7" w:rsidP="007637E7">
      <w:pPr>
        <w:pBdr>
          <w:top w:val="single" w:sz="6" w:space="4" w:color="D6D6D6"/>
          <w:left w:val="single" w:sz="6" w:space="4" w:color="D6D6D6"/>
          <w:bottom w:val="single" w:sz="6" w:space="4" w:color="D6D6D6"/>
          <w:right w:val="single" w:sz="6" w:space="4" w:color="D6D6D6"/>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3" w:line="245" w:lineRule="atLeast"/>
        <w:rPr>
          <w:rFonts w:ascii="Consolas" w:eastAsia="Times New Roman" w:hAnsi="Consolas" w:cs="Consolas"/>
          <w:color w:val="313131"/>
          <w:sz w:val="18"/>
        </w:rPr>
      </w:pPr>
      <w:r w:rsidRPr="007637E7">
        <w:rPr>
          <w:rFonts w:ascii="Consolas" w:eastAsia="Times New Roman" w:hAnsi="Consolas" w:cs="Consolas"/>
          <w:color w:val="313131"/>
          <w:sz w:val="18"/>
        </w:rPr>
        <w:t>7</w:t>
      </w:r>
      <w:r w:rsidRPr="007637E7">
        <w:rPr>
          <w:rFonts w:ascii="Consolas" w:eastAsia="Times New Roman" w:hAnsi="Consolas" w:cs="Consolas"/>
          <w:color w:val="313131"/>
          <w:sz w:val="18"/>
        </w:rPr>
        <w:tab/>
        <w:t>79</w:t>
      </w:r>
    </w:p>
    <w:p w:rsidR="007637E7" w:rsidRPr="007637E7" w:rsidRDefault="007637E7" w:rsidP="007637E7">
      <w:pPr>
        <w:pBdr>
          <w:top w:val="single" w:sz="6" w:space="4" w:color="D6D6D6"/>
          <w:left w:val="single" w:sz="6" w:space="4" w:color="D6D6D6"/>
          <w:bottom w:val="single" w:sz="6" w:space="4" w:color="D6D6D6"/>
          <w:right w:val="single" w:sz="6" w:space="4" w:color="D6D6D6"/>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3" w:line="245" w:lineRule="atLeast"/>
        <w:rPr>
          <w:rFonts w:ascii="Consolas" w:eastAsia="Times New Roman" w:hAnsi="Consolas" w:cs="Consolas"/>
          <w:color w:val="313131"/>
          <w:sz w:val="18"/>
        </w:rPr>
      </w:pPr>
      <w:r w:rsidRPr="007637E7">
        <w:rPr>
          <w:rFonts w:ascii="Consolas" w:eastAsia="Times New Roman" w:hAnsi="Consolas" w:cs="Consolas"/>
          <w:color w:val="313131"/>
          <w:sz w:val="18"/>
        </w:rPr>
        <w:t>8</w:t>
      </w:r>
      <w:r w:rsidRPr="007637E7">
        <w:rPr>
          <w:rFonts w:ascii="Consolas" w:eastAsia="Times New Roman" w:hAnsi="Consolas" w:cs="Consolas"/>
          <w:color w:val="313131"/>
          <w:sz w:val="18"/>
        </w:rPr>
        <w:tab/>
        <w:t>75</w:t>
      </w:r>
    </w:p>
    <w:p w:rsidR="007637E7" w:rsidRPr="007637E7" w:rsidRDefault="007637E7" w:rsidP="007637E7">
      <w:pPr>
        <w:pBdr>
          <w:top w:val="single" w:sz="6" w:space="4" w:color="D6D6D6"/>
          <w:left w:val="single" w:sz="6" w:space="4" w:color="D6D6D6"/>
          <w:bottom w:val="single" w:sz="6" w:space="4" w:color="D6D6D6"/>
          <w:right w:val="single" w:sz="6" w:space="4" w:color="D6D6D6"/>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3" w:line="245" w:lineRule="atLeast"/>
        <w:rPr>
          <w:rFonts w:ascii="Consolas" w:eastAsia="Times New Roman" w:hAnsi="Consolas" w:cs="Consolas"/>
          <w:color w:val="313131"/>
          <w:sz w:val="18"/>
        </w:rPr>
      </w:pPr>
      <w:r w:rsidRPr="007637E7">
        <w:rPr>
          <w:rFonts w:ascii="Consolas" w:eastAsia="Times New Roman" w:hAnsi="Consolas" w:cs="Consolas"/>
          <w:color w:val="313131"/>
          <w:sz w:val="18"/>
        </w:rPr>
        <w:t>9</w:t>
      </w:r>
      <w:r w:rsidRPr="007637E7">
        <w:rPr>
          <w:rFonts w:ascii="Consolas" w:eastAsia="Times New Roman" w:hAnsi="Consolas" w:cs="Consolas"/>
          <w:color w:val="313131"/>
          <w:sz w:val="18"/>
        </w:rPr>
        <w:tab/>
        <w:t>0</w:t>
      </w:r>
    </w:p>
    <w:p w:rsidR="007637E7" w:rsidRPr="007637E7" w:rsidRDefault="007637E7" w:rsidP="007637E7">
      <w:pPr>
        <w:pBdr>
          <w:top w:val="single" w:sz="6" w:space="4" w:color="D6D6D6"/>
          <w:left w:val="single" w:sz="6" w:space="4" w:color="D6D6D6"/>
          <w:bottom w:val="single" w:sz="6" w:space="4" w:color="D6D6D6"/>
          <w:right w:val="single" w:sz="6" w:space="4" w:color="D6D6D6"/>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3" w:line="245" w:lineRule="atLeast"/>
        <w:rPr>
          <w:rFonts w:ascii="Consolas" w:eastAsia="Times New Roman" w:hAnsi="Consolas" w:cs="Consolas"/>
          <w:color w:val="313131"/>
          <w:sz w:val="18"/>
          <w:szCs w:val="18"/>
        </w:rPr>
      </w:pPr>
      <w:r w:rsidRPr="007637E7">
        <w:rPr>
          <w:rFonts w:ascii="Consolas" w:eastAsia="Times New Roman" w:hAnsi="Consolas" w:cs="Consolas"/>
          <w:color w:val="313131"/>
          <w:sz w:val="18"/>
        </w:rPr>
        <w:t>10</w:t>
      </w:r>
      <w:r w:rsidRPr="007637E7">
        <w:rPr>
          <w:rFonts w:ascii="Consolas" w:eastAsia="Times New Roman" w:hAnsi="Consolas" w:cs="Consolas"/>
          <w:color w:val="313131"/>
          <w:sz w:val="18"/>
        </w:rPr>
        <w:tab/>
        <w:t>0</w:t>
      </w:r>
    </w:p>
    <w:p w:rsidR="007637E7" w:rsidRPr="007637E7" w:rsidRDefault="007637E7" w:rsidP="007637E7">
      <w:pPr>
        <w:spacing w:before="48" w:after="48" w:line="360" w:lineRule="atLeast"/>
        <w:ind w:right="-412"/>
        <w:outlineLvl w:val="2"/>
        <w:rPr>
          <w:rFonts w:ascii="Open Sans" w:eastAsia="Times New Roman" w:hAnsi="Open Sans" w:cs="Times New Roman"/>
          <w:color w:val="121214"/>
          <w:spacing w:val="-15"/>
          <w:sz w:val="36"/>
          <w:szCs w:val="36"/>
        </w:rPr>
      </w:pPr>
      <w:r w:rsidRPr="007637E7">
        <w:rPr>
          <w:rFonts w:ascii="Open Sans" w:eastAsia="Times New Roman" w:hAnsi="Open Sans" w:cs="Times New Roman"/>
          <w:color w:val="121214"/>
          <w:spacing w:val="-15"/>
          <w:sz w:val="36"/>
          <w:szCs w:val="36"/>
        </w:rPr>
        <w:t>Multi-Dimensional Arrays</w:t>
      </w:r>
    </w:p>
    <w:p w:rsidR="007637E7" w:rsidRPr="007637E7" w:rsidRDefault="007637E7" w:rsidP="007637E7">
      <w:pPr>
        <w:spacing w:after="240" w:line="368" w:lineRule="atLeast"/>
        <w:ind w:left="-412" w:right="-412"/>
        <w:jc w:val="both"/>
        <w:rPr>
          <w:rFonts w:ascii="Open Sans" w:eastAsia="Times New Roman" w:hAnsi="Open Sans" w:cs="Times New Roman"/>
          <w:color w:val="000000"/>
          <w:sz w:val="21"/>
          <w:szCs w:val="21"/>
        </w:rPr>
      </w:pPr>
      <w:r w:rsidRPr="007637E7">
        <w:rPr>
          <w:rFonts w:ascii="Open Sans" w:eastAsia="Times New Roman" w:hAnsi="Open Sans" w:cs="Times New Roman"/>
          <w:color w:val="000000"/>
          <w:sz w:val="21"/>
          <w:szCs w:val="21"/>
        </w:rPr>
        <w:t xml:space="preserve">VB.Net allows multidimensional arrays. Multidimensional arrays are also called rectangular arrays. </w:t>
      </w:r>
    </w:p>
    <w:p w:rsidR="007637E7" w:rsidRPr="007637E7" w:rsidRDefault="007637E7" w:rsidP="007637E7">
      <w:pPr>
        <w:spacing w:after="240" w:line="368" w:lineRule="atLeast"/>
        <w:ind w:left="-412" w:right="-412"/>
        <w:jc w:val="both"/>
        <w:rPr>
          <w:rFonts w:ascii="Open Sans" w:eastAsia="Times New Roman" w:hAnsi="Open Sans" w:cs="Times New Roman"/>
          <w:color w:val="000000"/>
          <w:sz w:val="21"/>
          <w:szCs w:val="21"/>
        </w:rPr>
      </w:pPr>
      <w:r w:rsidRPr="007637E7">
        <w:rPr>
          <w:rFonts w:ascii="Open Sans" w:eastAsia="Times New Roman" w:hAnsi="Open Sans" w:cs="Times New Roman"/>
          <w:color w:val="000000"/>
          <w:sz w:val="21"/>
          <w:szCs w:val="21"/>
        </w:rPr>
        <w:t>You can declare a 2-dimensional array of strings as:</w:t>
      </w:r>
    </w:p>
    <w:p w:rsidR="007637E7" w:rsidRPr="007637E7" w:rsidRDefault="007637E7" w:rsidP="007637E7">
      <w:pPr>
        <w:pBdr>
          <w:top w:val="single" w:sz="6" w:space="4" w:color="D6D6D6"/>
          <w:left w:val="single" w:sz="6" w:space="4" w:color="D6D6D6"/>
          <w:bottom w:val="single" w:sz="6" w:space="4" w:color="D6D6D6"/>
          <w:right w:val="single" w:sz="6" w:space="4" w:color="D6D6D6"/>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3" w:line="245" w:lineRule="atLeast"/>
        <w:rPr>
          <w:rFonts w:ascii="Consolas" w:eastAsia="Times New Roman" w:hAnsi="Consolas" w:cs="Consolas"/>
          <w:color w:val="313131"/>
          <w:sz w:val="18"/>
          <w:szCs w:val="18"/>
        </w:rPr>
      </w:pPr>
      <w:r w:rsidRPr="007637E7">
        <w:rPr>
          <w:rFonts w:ascii="Consolas" w:eastAsia="Times New Roman" w:hAnsi="Consolas" w:cs="Consolas"/>
          <w:color w:val="313131"/>
          <w:sz w:val="18"/>
        </w:rPr>
        <w:t>Dim twoDStringArray(10, 20) As String</w:t>
      </w:r>
    </w:p>
    <w:p w:rsidR="007637E7" w:rsidRPr="007637E7" w:rsidRDefault="007637E7" w:rsidP="007637E7">
      <w:pPr>
        <w:spacing w:after="240" w:line="368" w:lineRule="atLeast"/>
        <w:ind w:left="-412" w:right="-412"/>
        <w:jc w:val="both"/>
        <w:rPr>
          <w:rFonts w:ascii="Open Sans" w:eastAsia="Times New Roman" w:hAnsi="Open Sans" w:cs="Times New Roman"/>
          <w:color w:val="000000"/>
          <w:sz w:val="21"/>
          <w:szCs w:val="21"/>
        </w:rPr>
      </w:pPr>
      <w:r w:rsidRPr="007637E7">
        <w:rPr>
          <w:rFonts w:ascii="Open Sans" w:eastAsia="Times New Roman" w:hAnsi="Open Sans" w:cs="Times New Roman"/>
          <w:color w:val="000000"/>
          <w:sz w:val="21"/>
          <w:szCs w:val="21"/>
        </w:rPr>
        <w:t>or, a 3-dimensional array of Integer variables:</w:t>
      </w:r>
    </w:p>
    <w:p w:rsidR="007637E7" w:rsidRPr="007637E7" w:rsidRDefault="007637E7" w:rsidP="007637E7">
      <w:pPr>
        <w:pBdr>
          <w:top w:val="single" w:sz="6" w:space="4" w:color="D6D6D6"/>
          <w:left w:val="single" w:sz="6" w:space="4" w:color="D6D6D6"/>
          <w:bottom w:val="single" w:sz="6" w:space="4" w:color="D6D6D6"/>
          <w:right w:val="single" w:sz="6" w:space="4" w:color="D6D6D6"/>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3" w:line="245" w:lineRule="atLeast"/>
        <w:rPr>
          <w:rFonts w:ascii="Consolas" w:eastAsia="Times New Roman" w:hAnsi="Consolas" w:cs="Consolas"/>
          <w:color w:val="313131"/>
          <w:sz w:val="18"/>
          <w:szCs w:val="18"/>
        </w:rPr>
      </w:pPr>
      <w:r w:rsidRPr="007637E7">
        <w:rPr>
          <w:rFonts w:ascii="Consolas" w:eastAsia="Times New Roman" w:hAnsi="Consolas" w:cs="Consolas"/>
          <w:color w:val="313131"/>
          <w:sz w:val="18"/>
        </w:rPr>
        <w:t>Dim threeDIntArray(10, 10, 10) As Integer</w:t>
      </w:r>
    </w:p>
    <w:p w:rsidR="007637E7" w:rsidRPr="007637E7" w:rsidRDefault="007637E7" w:rsidP="007637E7">
      <w:pPr>
        <w:spacing w:after="240" w:line="368" w:lineRule="atLeast"/>
        <w:ind w:left="-412" w:right="-412"/>
        <w:jc w:val="both"/>
        <w:rPr>
          <w:rFonts w:ascii="Open Sans" w:eastAsia="Times New Roman" w:hAnsi="Open Sans" w:cs="Times New Roman"/>
          <w:color w:val="000000"/>
          <w:sz w:val="21"/>
          <w:szCs w:val="21"/>
        </w:rPr>
      </w:pPr>
      <w:r w:rsidRPr="007637E7">
        <w:rPr>
          <w:rFonts w:ascii="Open Sans" w:eastAsia="Times New Roman" w:hAnsi="Open Sans" w:cs="Times New Roman"/>
          <w:color w:val="000000"/>
          <w:sz w:val="21"/>
          <w:szCs w:val="21"/>
        </w:rPr>
        <w:t>The following program demonstrates creating and using a 2-dimensional array:</w:t>
      </w:r>
    </w:p>
    <w:p w:rsidR="007637E7" w:rsidRPr="007637E7" w:rsidRDefault="007637E7" w:rsidP="007637E7">
      <w:pPr>
        <w:pBdr>
          <w:top w:val="single" w:sz="6" w:space="4" w:color="D6D6D6"/>
          <w:left w:val="single" w:sz="6" w:space="4" w:color="D6D6D6"/>
          <w:bottom w:val="single" w:sz="6" w:space="4" w:color="D6D6D6"/>
          <w:right w:val="single" w:sz="6" w:space="4" w:color="D6D6D6"/>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3" w:line="245" w:lineRule="atLeast"/>
        <w:rPr>
          <w:rFonts w:ascii="Consolas" w:eastAsia="Times New Roman" w:hAnsi="Consolas" w:cs="Consolas"/>
          <w:color w:val="313131"/>
          <w:sz w:val="18"/>
        </w:rPr>
      </w:pPr>
      <w:r w:rsidRPr="007637E7">
        <w:rPr>
          <w:rFonts w:ascii="Consolas" w:eastAsia="Times New Roman" w:hAnsi="Consolas" w:cs="Consolas"/>
          <w:color w:val="313131"/>
          <w:sz w:val="18"/>
        </w:rPr>
        <w:t>Module arrayApl</w:t>
      </w:r>
    </w:p>
    <w:p w:rsidR="007637E7" w:rsidRPr="007637E7" w:rsidRDefault="007637E7" w:rsidP="007637E7">
      <w:pPr>
        <w:pBdr>
          <w:top w:val="single" w:sz="6" w:space="4" w:color="D6D6D6"/>
          <w:left w:val="single" w:sz="6" w:space="4" w:color="D6D6D6"/>
          <w:bottom w:val="single" w:sz="6" w:space="4" w:color="D6D6D6"/>
          <w:right w:val="single" w:sz="6" w:space="4" w:color="D6D6D6"/>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3" w:line="245" w:lineRule="atLeast"/>
        <w:rPr>
          <w:rFonts w:ascii="Consolas" w:eastAsia="Times New Roman" w:hAnsi="Consolas" w:cs="Consolas"/>
          <w:color w:val="313131"/>
          <w:sz w:val="18"/>
        </w:rPr>
      </w:pPr>
      <w:r w:rsidRPr="007637E7">
        <w:rPr>
          <w:rFonts w:ascii="Consolas" w:eastAsia="Times New Roman" w:hAnsi="Consolas" w:cs="Consolas"/>
          <w:color w:val="313131"/>
          <w:sz w:val="18"/>
        </w:rPr>
        <w:t xml:space="preserve">   Sub Main()</w:t>
      </w:r>
    </w:p>
    <w:p w:rsidR="007637E7" w:rsidRPr="007637E7" w:rsidRDefault="007637E7" w:rsidP="007637E7">
      <w:pPr>
        <w:pBdr>
          <w:top w:val="single" w:sz="6" w:space="4" w:color="D6D6D6"/>
          <w:left w:val="single" w:sz="6" w:space="4" w:color="D6D6D6"/>
          <w:bottom w:val="single" w:sz="6" w:space="4" w:color="D6D6D6"/>
          <w:right w:val="single" w:sz="6" w:space="4" w:color="D6D6D6"/>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3" w:line="245" w:lineRule="atLeast"/>
        <w:rPr>
          <w:rFonts w:ascii="Consolas" w:eastAsia="Times New Roman" w:hAnsi="Consolas" w:cs="Consolas"/>
          <w:color w:val="313131"/>
          <w:sz w:val="18"/>
        </w:rPr>
      </w:pPr>
      <w:r w:rsidRPr="007637E7">
        <w:rPr>
          <w:rFonts w:ascii="Consolas" w:eastAsia="Times New Roman" w:hAnsi="Consolas" w:cs="Consolas"/>
          <w:color w:val="313131"/>
          <w:sz w:val="18"/>
        </w:rPr>
        <w:t xml:space="preserve">      ' an array with 5 rows and 2 columns</w:t>
      </w:r>
    </w:p>
    <w:p w:rsidR="007637E7" w:rsidRPr="007637E7" w:rsidRDefault="007637E7" w:rsidP="007637E7">
      <w:pPr>
        <w:pBdr>
          <w:top w:val="single" w:sz="6" w:space="4" w:color="D6D6D6"/>
          <w:left w:val="single" w:sz="6" w:space="4" w:color="D6D6D6"/>
          <w:bottom w:val="single" w:sz="6" w:space="4" w:color="D6D6D6"/>
          <w:right w:val="single" w:sz="6" w:space="4" w:color="D6D6D6"/>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3" w:line="245" w:lineRule="atLeast"/>
        <w:rPr>
          <w:rFonts w:ascii="Consolas" w:eastAsia="Times New Roman" w:hAnsi="Consolas" w:cs="Consolas"/>
          <w:color w:val="313131"/>
          <w:sz w:val="18"/>
        </w:rPr>
      </w:pPr>
      <w:r w:rsidRPr="007637E7">
        <w:rPr>
          <w:rFonts w:ascii="Consolas" w:eastAsia="Times New Roman" w:hAnsi="Consolas" w:cs="Consolas"/>
          <w:color w:val="313131"/>
          <w:sz w:val="18"/>
        </w:rPr>
        <w:t xml:space="preserve">      Dim a(,) As Integer = {{0, 0}, {1, 2}, {2, 4}, {3, 6}, {4, 8}}</w:t>
      </w:r>
    </w:p>
    <w:p w:rsidR="007637E7" w:rsidRPr="007637E7" w:rsidRDefault="007637E7" w:rsidP="007637E7">
      <w:pPr>
        <w:pBdr>
          <w:top w:val="single" w:sz="6" w:space="4" w:color="D6D6D6"/>
          <w:left w:val="single" w:sz="6" w:space="4" w:color="D6D6D6"/>
          <w:bottom w:val="single" w:sz="6" w:space="4" w:color="D6D6D6"/>
          <w:right w:val="single" w:sz="6" w:space="4" w:color="D6D6D6"/>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3" w:line="245" w:lineRule="atLeast"/>
        <w:rPr>
          <w:rFonts w:ascii="Consolas" w:eastAsia="Times New Roman" w:hAnsi="Consolas" w:cs="Consolas"/>
          <w:color w:val="313131"/>
          <w:sz w:val="18"/>
        </w:rPr>
      </w:pPr>
      <w:r w:rsidRPr="007637E7">
        <w:rPr>
          <w:rFonts w:ascii="Consolas" w:eastAsia="Times New Roman" w:hAnsi="Consolas" w:cs="Consolas"/>
          <w:color w:val="313131"/>
          <w:sz w:val="18"/>
        </w:rPr>
        <w:t xml:space="preserve">      Dim i, j As Integer</w:t>
      </w:r>
    </w:p>
    <w:p w:rsidR="007637E7" w:rsidRPr="007637E7" w:rsidRDefault="007637E7" w:rsidP="007637E7">
      <w:pPr>
        <w:pBdr>
          <w:top w:val="single" w:sz="6" w:space="4" w:color="D6D6D6"/>
          <w:left w:val="single" w:sz="6" w:space="4" w:color="D6D6D6"/>
          <w:bottom w:val="single" w:sz="6" w:space="4" w:color="D6D6D6"/>
          <w:right w:val="single" w:sz="6" w:space="4" w:color="D6D6D6"/>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3" w:line="245" w:lineRule="atLeast"/>
        <w:rPr>
          <w:rFonts w:ascii="Consolas" w:eastAsia="Times New Roman" w:hAnsi="Consolas" w:cs="Consolas"/>
          <w:color w:val="313131"/>
          <w:sz w:val="18"/>
        </w:rPr>
      </w:pPr>
      <w:r w:rsidRPr="007637E7">
        <w:rPr>
          <w:rFonts w:ascii="Consolas" w:eastAsia="Times New Roman" w:hAnsi="Consolas" w:cs="Consolas"/>
          <w:color w:val="313131"/>
          <w:sz w:val="18"/>
        </w:rPr>
        <w:t xml:space="preserve">      ' output each array element's value '</w:t>
      </w:r>
    </w:p>
    <w:p w:rsidR="007637E7" w:rsidRPr="007637E7" w:rsidRDefault="007637E7" w:rsidP="007637E7">
      <w:pPr>
        <w:pBdr>
          <w:top w:val="single" w:sz="6" w:space="4" w:color="D6D6D6"/>
          <w:left w:val="single" w:sz="6" w:space="4" w:color="D6D6D6"/>
          <w:bottom w:val="single" w:sz="6" w:space="4" w:color="D6D6D6"/>
          <w:right w:val="single" w:sz="6" w:space="4" w:color="D6D6D6"/>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3" w:line="245" w:lineRule="atLeast"/>
        <w:rPr>
          <w:rFonts w:ascii="Consolas" w:eastAsia="Times New Roman" w:hAnsi="Consolas" w:cs="Consolas"/>
          <w:color w:val="313131"/>
          <w:sz w:val="18"/>
        </w:rPr>
      </w:pPr>
      <w:r w:rsidRPr="007637E7">
        <w:rPr>
          <w:rFonts w:ascii="Consolas" w:eastAsia="Times New Roman" w:hAnsi="Consolas" w:cs="Consolas"/>
          <w:color w:val="313131"/>
          <w:sz w:val="18"/>
        </w:rPr>
        <w:t xml:space="preserve">      For i = 0 To 4</w:t>
      </w:r>
    </w:p>
    <w:p w:rsidR="007637E7" w:rsidRPr="007637E7" w:rsidRDefault="007637E7" w:rsidP="007637E7">
      <w:pPr>
        <w:pBdr>
          <w:top w:val="single" w:sz="6" w:space="4" w:color="D6D6D6"/>
          <w:left w:val="single" w:sz="6" w:space="4" w:color="D6D6D6"/>
          <w:bottom w:val="single" w:sz="6" w:space="4" w:color="D6D6D6"/>
          <w:right w:val="single" w:sz="6" w:space="4" w:color="D6D6D6"/>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3" w:line="245" w:lineRule="atLeast"/>
        <w:rPr>
          <w:rFonts w:ascii="Consolas" w:eastAsia="Times New Roman" w:hAnsi="Consolas" w:cs="Consolas"/>
          <w:color w:val="313131"/>
          <w:sz w:val="18"/>
        </w:rPr>
      </w:pPr>
      <w:r w:rsidRPr="007637E7">
        <w:rPr>
          <w:rFonts w:ascii="Consolas" w:eastAsia="Times New Roman" w:hAnsi="Consolas" w:cs="Consolas"/>
          <w:color w:val="313131"/>
          <w:sz w:val="18"/>
        </w:rPr>
        <w:t xml:space="preserve">          For j = 0 To 1</w:t>
      </w:r>
    </w:p>
    <w:p w:rsidR="007637E7" w:rsidRPr="007637E7" w:rsidRDefault="007637E7" w:rsidP="007637E7">
      <w:pPr>
        <w:pBdr>
          <w:top w:val="single" w:sz="6" w:space="4" w:color="D6D6D6"/>
          <w:left w:val="single" w:sz="6" w:space="4" w:color="D6D6D6"/>
          <w:bottom w:val="single" w:sz="6" w:space="4" w:color="D6D6D6"/>
          <w:right w:val="single" w:sz="6" w:space="4" w:color="D6D6D6"/>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3" w:line="245" w:lineRule="atLeast"/>
        <w:rPr>
          <w:rFonts w:ascii="Consolas" w:eastAsia="Times New Roman" w:hAnsi="Consolas" w:cs="Consolas"/>
          <w:color w:val="313131"/>
          <w:sz w:val="18"/>
        </w:rPr>
      </w:pPr>
      <w:r w:rsidRPr="007637E7">
        <w:rPr>
          <w:rFonts w:ascii="Consolas" w:eastAsia="Times New Roman" w:hAnsi="Consolas" w:cs="Consolas"/>
          <w:color w:val="313131"/>
          <w:sz w:val="18"/>
        </w:rPr>
        <w:t xml:space="preserve">              Console.WriteLine("a[{0},{1}] = {2}", i, j, a(i, j))</w:t>
      </w:r>
    </w:p>
    <w:p w:rsidR="007637E7" w:rsidRPr="007637E7" w:rsidRDefault="007637E7" w:rsidP="007637E7">
      <w:pPr>
        <w:pBdr>
          <w:top w:val="single" w:sz="6" w:space="4" w:color="D6D6D6"/>
          <w:left w:val="single" w:sz="6" w:space="4" w:color="D6D6D6"/>
          <w:bottom w:val="single" w:sz="6" w:space="4" w:color="D6D6D6"/>
          <w:right w:val="single" w:sz="6" w:space="4" w:color="D6D6D6"/>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3" w:line="245" w:lineRule="atLeast"/>
        <w:rPr>
          <w:rFonts w:ascii="Consolas" w:eastAsia="Times New Roman" w:hAnsi="Consolas" w:cs="Consolas"/>
          <w:color w:val="313131"/>
          <w:sz w:val="18"/>
        </w:rPr>
      </w:pPr>
      <w:r w:rsidRPr="007637E7">
        <w:rPr>
          <w:rFonts w:ascii="Consolas" w:eastAsia="Times New Roman" w:hAnsi="Consolas" w:cs="Consolas"/>
          <w:color w:val="313131"/>
          <w:sz w:val="18"/>
        </w:rPr>
        <w:t xml:space="preserve">          Next j</w:t>
      </w:r>
    </w:p>
    <w:p w:rsidR="007637E7" w:rsidRPr="007637E7" w:rsidRDefault="007637E7" w:rsidP="007637E7">
      <w:pPr>
        <w:pBdr>
          <w:top w:val="single" w:sz="6" w:space="4" w:color="D6D6D6"/>
          <w:left w:val="single" w:sz="6" w:space="4" w:color="D6D6D6"/>
          <w:bottom w:val="single" w:sz="6" w:space="4" w:color="D6D6D6"/>
          <w:right w:val="single" w:sz="6" w:space="4" w:color="D6D6D6"/>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3" w:line="245" w:lineRule="atLeast"/>
        <w:rPr>
          <w:rFonts w:ascii="Consolas" w:eastAsia="Times New Roman" w:hAnsi="Consolas" w:cs="Consolas"/>
          <w:color w:val="313131"/>
          <w:sz w:val="18"/>
        </w:rPr>
      </w:pPr>
      <w:r w:rsidRPr="007637E7">
        <w:rPr>
          <w:rFonts w:ascii="Consolas" w:eastAsia="Times New Roman" w:hAnsi="Consolas" w:cs="Consolas"/>
          <w:color w:val="313131"/>
          <w:sz w:val="18"/>
        </w:rPr>
        <w:t xml:space="preserve">      Next i</w:t>
      </w:r>
    </w:p>
    <w:p w:rsidR="007637E7" w:rsidRPr="007637E7" w:rsidRDefault="007637E7" w:rsidP="007637E7">
      <w:pPr>
        <w:pBdr>
          <w:top w:val="single" w:sz="6" w:space="4" w:color="D6D6D6"/>
          <w:left w:val="single" w:sz="6" w:space="4" w:color="D6D6D6"/>
          <w:bottom w:val="single" w:sz="6" w:space="4" w:color="D6D6D6"/>
          <w:right w:val="single" w:sz="6" w:space="4" w:color="D6D6D6"/>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3" w:line="245" w:lineRule="atLeast"/>
        <w:rPr>
          <w:rFonts w:ascii="Consolas" w:eastAsia="Times New Roman" w:hAnsi="Consolas" w:cs="Consolas"/>
          <w:color w:val="313131"/>
          <w:sz w:val="18"/>
        </w:rPr>
      </w:pPr>
      <w:r w:rsidRPr="007637E7">
        <w:rPr>
          <w:rFonts w:ascii="Consolas" w:eastAsia="Times New Roman" w:hAnsi="Consolas" w:cs="Consolas"/>
          <w:color w:val="313131"/>
          <w:sz w:val="18"/>
        </w:rPr>
        <w:t xml:space="preserve">      Console.ReadKey()</w:t>
      </w:r>
    </w:p>
    <w:p w:rsidR="007637E7" w:rsidRPr="007637E7" w:rsidRDefault="007637E7" w:rsidP="007637E7">
      <w:pPr>
        <w:pBdr>
          <w:top w:val="single" w:sz="6" w:space="4" w:color="D6D6D6"/>
          <w:left w:val="single" w:sz="6" w:space="4" w:color="D6D6D6"/>
          <w:bottom w:val="single" w:sz="6" w:space="4" w:color="D6D6D6"/>
          <w:right w:val="single" w:sz="6" w:space="4" w:color="D6D6D6"/>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3" w:line="245" w:lineRule="atLeast"/>
        <w:rPr>
          <w:rFonts w:ascii="Consolas" w:eastAsia="Times New Roman" w:hAnsi="Consolas" w:cs="Consolas"/>
          <w:color w:val="313131"/>
          <w:sz w:val="18"/>
        </w:rPr>
      </w:pPr>
      <w:r w:rsidRPr="007637E7">
        <w:rPr>
          <w:rFonts w:ascii="Consolas" w:eastAsia="Times New Roman" w:hAnsi="Consolas" w:cs="Consolas"/>
          <w:color w:val="313131"/>
          <w:sz w:val="18"/>
        </w:rPr>
        <w:t xml:space="preserve">   End Sub</w:t>
      </w:r>
    </w:p>
    <w:p w:rsidR="007637E7" w:rsidRPr="007637E7" w:rsidRDefault="007637E7" w:rsidP="007637E7">
      <w:pPr>
        <w:pBdr>
          <w:top w:val="single" w:sz="6" w:space="4" w:color="D6D6D6"/>
          <w:left w:val="single" w:sz="6" w:space="4" w:color="D6D6D6"/>
          <w:bottom w:val="single" w:sz="6" w:space="4" w:color="D6D6D6"/>
          <w:right w:val="single" w:sz="6" w:space="4" w:color="D6D6D6"/>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3" w:line="245" w:lineRule="atLeast"/>
        <w:rPr>
          <w:rFonts w:ascii="Consolas" w:eastAsia="Times New Roman" w:hAnsi="Consolas" w:cs="Consolas"/>
          <w:color w:val="313131"/>
          <w:sz w:val="18"/>
          <w:szCs w:val="18"/>
        </w:rPr>
      </w:pPr>
      <w:r w:rsidRPr="007637E7">
        <w:rPr>
          <w:rFonts w:ascii="Consolas" w:eastAsia="Times New Roman" w:hAnsi="Consolas" w:cs="Consolas"/>
          <w:color w:val="313131"/>
          <w:sz w:val="18"/>
        </w:rPr>
        <w:t>End Module</w:t>
      </w:r>
    </w:p>
    <w:p w:rsidR="007637E7" w:rsidRPr="007637E7" w:rsidRDefault="007637E7" w:rsidP="007637E7">
      <w:pPr>
        <w:spacing w:after="240" w:line="368" w:lineRule="atLeast"/>
        <w:ind w:left="-412" w:right="-412"/>
        <w:jc w:val="both"/>
        <w:rPr>
          <w:rFonts w:ascii="Open Sans" w:eastAsia="Times New Roman" w:hAnsi="Open Sans" w:cs="Times New Roman"/>
          <w:color w:val="000000"/>
          <w:sz w:val="21"/>
          <w:szCs w:val="21"/>
        </w:rPr>
      </w:pPr>
      <w:r w:rsidRPr="007637E7">
        <w:rPr>
          <w:rFonts w:ascii="Open Sans" w:eastAsia="Times New Roman" w:hAnsi="Open Sans" w:cs="Times New Roman"/>
          <w:color w:val="000000"/>
          <w:sz w:val="21"/>
          <w:szCs w:val="21"/>
        </w:rPr>
        <w:t>When the above code is compiled and executed, it produces the following result:</w:t>
      </w:r>
    </w:p>
    <w:p w:rsidR="007637E7" w:rsidRPr="007637E7" w:rsidRDefault="007637E7" w:rsidP="007637E7">
      <w:pPr>
        <w:pBdr>
          <w:top w:val="single" w:sz="6" w:space="4" w:color="D6D6D6"/>
          <w:left w:val="single" w:sz="6" w:space="4" w:color="D6D6D6"/>
          <w:bottom w:val="single" w:sz="6" w:space="4" w:color="D6D6D6"/>
          <w:right w:val="single" w:sz="6" w:space="4" w:color="D6D6D6"/>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3" w:line="245" w:lineRule="atLeast"/>
        <w:rPr>
          <w:rFonts w:ascii="Consolas" w:eastAsia="Times New Roman" w:hAnsi="Consolas" w:cs="Consolas"/>
          <w:color w:val="313131"/>
          <w:sz w:val="18"/>
        </w:rPr>
      </w:pPr>
      <w:r w:rsidRPr="007637E7">
        <w:rPr>
          <w:rFonts w:ascii="Consolas" w:eastAsia="Times New Roman" w:hAnsi="Consolas" w:cs="Consolas"/>
          <w:color w:val="313131"/>
          <w:sz w:val="18"/>
        </w:rPr>
        <w:t>a[0,0]: 0</w:t>
      </w:r>
    </w:p>
    <w:p w:rsidR="007637E7" w:rsidRPr="007637E7" w:rsidRDefault="007637E7" w:rsidP="007637E7">
      <w:pPr>
        <w:pBdr>
          <w:top w:val="single" w:sz="6" w:space="4" w:color="D6D6D6"/>
          <w:left w:val="single" w:sz="6" w:space="4" w:color="D6D6D6"/>
          <w:bottom w:val="single" w:sz="6" w:space="4" w:color="D6D6D6"/>
          <w:right w:val="single" w:sz="6" w:space="4" w:color="D6D6D6"/>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3" w:line="245" w:lineRule="atLeast"/>
        <w:rPr>
          <w:rFonts w:ascii="Consolas" w:eastAsia="Times New Roman" w:hAnsi="Consolas" w:cs="Consolas"/>
          <w:color w:val="313131"/>
          <w:sz w:val="18"/>
        </w:rPr>
      </w:pPr>
      <w:r w:rsidRPr="007637E7">
        <w:rPr>
          <w:rFonts w:ascii="Consolas" w:eastAsia="Times New Roman" w:hAnsi="Consolas" w:cs="Consolas"/>
          <w:color w:val="313131"/>
          <w:sz w:val="18"/>
        </w:rPr>
        <w:t>a[0,1]: 0</w:t>
      </w:r>
    </w:p>
    <w:p w:rsidR="007637E7" w:rsidRPr="007637E7" w:rsidRDefault="007637E7" w:rsidP="007637E7">
      <w:pPr>
        <w:pBdr>
          <w:top w:val="single" w:sz="6" w:space="4" w:color="D6D6D6"/>
          <w:left w:val="single" w:sz="6" w:space="4" w:color="D6D6D6"/>
          <w:bottom w:val="single" w:sz="6" w:space="4" w:color="D6D6D6"/>
          <w:right w:val="single" w:sz="6" w:space="4" w:color="D6D6D6"/>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3" w:line="245" w:lineRule="atLeast"/>
        <w:rPr>
          <w:rFonts w:ascii="Consolas" w:eastAsia="Times New Roman" w:hAnsi="Consolas" w:cs="Consolas"/>
          <w:color w:val="313131"/>
          <w:sz w:val="18"/>
        </w:rPr>
      </w:pPr>
      <w:r w:rsidRPr="007637E7">
        <w:rPr>
          <w:rFonts w:ascii="Consolas" w:eastAsia="Times New Roman" w:hAnsi="Consolas" w:cs="Consolas"/>
          <w:color w:val="313131"/>
          <w:sz w:val="18"/>
        </w:rPr>
        <w:t>a[1,0]: 1</w:t>
      </w:r>
    </w:p>
    <w:p w:rsidR="007637E7" w:rsidRPr="007637E7" w:rsidRDefault="007637E7" w:rsidP="007637E7">
      <w:pPr>
        <w:pBdr>
          <w:top w:val="single" w:sz="6" w:space="4" w:color="D6D6D6"/>
          <w:left w:val="single" w:sz="6" w:space="4" w:color="D6D6D6"/>
          <w:bottom w:val="single" w:sz="6" w:space="4" w:color="D6D6D6"/>
          <w:right w:val="single" w:sz="6" w:space="4" w:color="D6D6D6"/>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3" w:line="245" w:lineRule="atLeast"/>
        <w:rPr>
          <w:rFonts w:ascii="Consolas" w:eastAsia="Times New Roman" w:hAnsi="Consolas" w:cs="Consolas"/>
          <w:color w:val="313131"/>
          <w:sz w:val="18"/>
        </w:rPr>
      </w:pPr>
      <w:r w:rsidRPr="007637E7">
        <w:rPr>
          <w:rFonts w:ascii="Consolas" w:eastAsia="Times New Roman" w:hAnsi="Consolas" w:cs="Consolas"/>
          <w:color w:val="313131"/>
          <w:sz w:val="18"/>
        </w:rPr>
        <w:t>a[1,1]: 2</w:t>
      </w:r>
    </w:p>
    <w:p w:rsidR="007637E7" w:rsidRPr="007637E7" w:rsidRDefault="007637E7" w:rsidP="007637E7">
      <w:pPr>
        <w:pBdr>
          <w:top w:val="single" w:sz="6" w:space="4" w:color="D6D6D6"/>
          <w:left w:val="single" w:sz="6" w:space="4" w:color="D6D6D6"/>
          <w:bottom w:val="single" w:sz="6" w:space="4" w:color="D6D6D6"/>
          <w:right w:val="single" w:sz="6" w:space="4" w:color="D6D6D6"/>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3" w:line="245" w:lineRule="atLeast"/>
        <w:rPr>
          <w:rFonts w:ascii="Consolas" w:eastAsia="Times New Roman" w:hAnsi="Consolas" w:cs="Consolas"/>
          <w:color w:val="313131"/>
          <w:sz w:val="18"/>
        </w:rPr>
      </w:pPr>
      <w:r w:rsidRPr="007637E7">
        <w:rPr>
          <w:rFonts w:ascii="Consolas" w:eastAsia="Times New Roman" w:hAnsi="Consolas" w:cs="Consolas"/>
          <w:color w:val="313131"/>
          <w:sz w:val="18"/>
        </w:rPr>
        <w:t>a[2,0]: 2</w:t>
      </w:r>
    </w:p>
    <w:p w:rsidR="007637E7" w:rsidRPr="007637E7" w:rsidRDefault="007637E7" w:rsidP="007637E7">
      <w:pPr>
        <w:pBdr>
          <w:top w:val="single" w:sz="6" w:space="4" w:color="D6D6D6"/>
          <w:left w:val="single" w:sz="6" w:space="4" w:color="D6D6D6"/>
          <w:bottom w:val="single" w:sz="6" w:space="4" w:color="D6D6D6"/>
          <w:right w:val="single" w:sz="6" w:space="4" w:color="D6D6D6"/>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3" w:line="245" w:lineRule="atLeast"/>
        <w:rPr>
          <w:rFonts w:ascii="Consolas" w:eastAsia="Times New Roman" w:hAnsi="Consolas" w:cs="Consolas"/>
          <w:color w:val="313131"/>
          <w:sz w:val="18"/>
        </w:rPr>
      </w:pPr>
      <w:r w:rsidRPr="007637E7">
        <w:rPr>
          <w:rFonts w:ascii="Consolas" w:eastAsia="Times New Roman" w:hAnsi="Consolas" w:cs="Consolas"/>
          <w:color w:val="313131"/>
          <w:sz w:val="18"/>
        </w:rPr>
        <w:t>a[2,1]: 4</w:t>
      </w:r>
    </w:p>
    <w:p w:rsidR="007637E7" w:rsidRPr="007637E7" w:rsidRDefault="007637E7" w:rsidP="007637E7">
      <w:pPr>
        <w:pBdr>
          <w:top w:val="single" w:sz="6" w:space="4" w:color="D6D6D6"/>
          <w:left w:val="single" w:sz="6" w:space="4" w:color="D6D6D6"/>
          <w:bottom w:val="single" w:sz="6" w:space="4" w:color="D6D6D6"/>
          <w:right w:val="single" w:sz="6" w:space="4" w:color="D6D6D6"/>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3" w:line="245" w:lineRule="atLeast"/>
        <w:rPr>
          <w:rFonts w:ascii="Consolas" w:eastAsia="Times New Roman" w:hAnsi="Consolas" w:cs="Consolas"/>
          <w:color w:val="313131"/>
          <w:sz w:val="18"/>
        </w:rPr>
      </w:pPr>
      <w:r w:rsidRPr="007637E7">
        <w:rPr>
          <w:rFonts w:ascii="Consolas" w:eastAsia="Times New Roman" w:hAnsi="Consolas" w:cs="Consolas"/>
          <w:color w:val="313131"/>
          <w:sz w:val="18"/>
        </w:rPr>
        <w:t>a[3,0]: 3</w:t>
      </w:r>
    </w:p>
    <w:p w:rsidR="007637E7" w:rsidRPr="007637E7" w:rsidRDefault="007637E7" w:rsidP="007637E7">
      <w:pPr>
        <w:pBdr>
          <w:top w:val="single" w:sz="6" w:space="4" w:color="D6D6D6"/>
          <w:left w:val="single" w:sz="6" w:space="4" w:color="D6D6D6"/>
          <w:bottom w:val="single" w:sz="6" w:space="4" w:color="D6D6D6"/>
          <w:right w:val="single" w:sz="6" w:space="4" w:color="D6D6D6"/>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3" w:line="245" w:lineRule="atLeast"/>
        <w:rPr>
          <w:rFonts w:ascii="Consolas" w:eastAsia="Times New Roman" w:hAnsi="Consolas" w:cs="Consolas"/>
          <w:color w:val="313131"/>
          <w:sz w:val="18"/>
        </w:rPr>
      </w:pPr>
      <w:r w:rsidRPr="007637E7">
        <w:rPr>
          <w:rFonts w:ascii="Consolas" w:eastAsia="Times New Roman" w:hAnsi="Consolas" w:cs="Consolas"/>
          <w:color w:val="313131"/>
          <w:sz w:val="18"/>
        </w:rPr>
        <w:t>a[3,1]: 6</w:t>
      </w:r>
    </w:p>
    <w:p w:rsidR="007637E7" w:rsidRPr="007637E7" w:rsidRDefault="007637E7" w:rsidP="007637E7">
      <w:pPr>
        <w:pBdr>
          <w:top w:val="single" w:sz="6" w:space="4" w:color="D6D6D6"/>
          <w:left w:val="single" w:sz="6" w:space="4" w:color="D6D6D6"/>
          <w:bottom w:val="single" w:sz="6" w:space="4" w:color="D6D6D6"/>
          <w:right w:val="single" w:sz="6" w:space="4" w:color="D6D6D6"/>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3" w:line="245" w:lineRule="atLeast"/>
        <w:rPr>
          <w:rFonts w:ascii="Consolas" w:eastAsia="Times New Roman" w:hAnsi="Consolas" w:cs="Consolas"/>
          <w:color w:val="313131"/>
          <w:sz w:val="18"/>
        </w:rPr>
      </w:pPr>
      <w:r w:rsidRPr="007637E7">
        <w:rPr>
          <w:rFonts w:ascii="Consolas" w:eastAsia="Times New Roman" w:hAnsi="Consolas" w:cs="Consolas"/>
          <w:color w:val="313131"/>
          <w:sz w:val="18"/>
        </w:rPr>
        <w:t>a[4,0]: 4</w:t>
      </w:r>
    </w:p>
    <w:p w:rsidR="007637E7" w:rsidRPr="007637E7" w:rsidRDefault="007637E7" w:rsidP="007637E7">
      <w:pPr>
        <w:pBdr>
          <w:top w:val="single" w:sz="6" w:space="4" w:color="D6D6D6"/>
          <w:left w:val="single" w:sz="6" w:space="4" w:color="D6D6D6"/>
          <w:bottom w:val="single" w:sz="6" w:space="4" w:color="D6D6D6"/>
          <w:right w:val="single" w:sz="6" w:space="4" w:color="D6D6D6"/>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3" w:line="245" w:lineRule="atLeast"/>
        <w:rPr>
          <w:rFonts w:ascii="Consolas" w:eastAsia="Times New Roman" w:hAnsi="Consolas" w:cs="Consolas"/>
          <w:color w:val="313131"/>
          <w:sz w:val="18"/>
          <w:szCs w:val="18"/>
        </w:rPr>
      </w:pPr>
      <w:r w:rsidRPr="007637E7">
        <w:rPr>
          <w:rFonts w:ascii="Consolas" w:eastAsia="Times New Roman" w:hAnsi="Consolas" w:cs="Consolas"/>
          <w:color w:val="313131"/>
          <w:sz w:val="18"/>
        </w:rPr>
        <w:t>a[4,1]: 8</w:t>
      </w:r>
    </w:p>
    <w:p w:rsidR="007637E7" w:rsidRPr="007637E7" w:rsidRDefault="007637E7" w:rsidP="007637E7">
      <w:pPr>
        <w:spacing w:before="48" w:after="48" w:line="360" w:lineRule="atLeast"/>
        <w:ind w:right="-412"/>
        <w:outlineLvl w:val="2"/>
        <w:rPr>
          <w:rFonts w:ascii="Open Sans" w:eastAsia="Times New Roman" w:hAnsi="Open Sans" w:cs="Times New Roman"/>
          <w:color w:val="121214"/>
          <w:spacing w:val="-15"/>
          <w:sz w:val="36"/>
          <w:szCs w:val="36"/>
        </w:rPr>
      </w:pPr>
      <w:r w:rsidRPr="007637E7">
        <w:rPr>
          <w:rFonts w:ascii="Open Sans" w:eastAsia="Times New Roman" w:hAnsi="Open Sans" w:cs="Times New Roman"/>
          <w:color w:val="121214"/>
          <w:spacing w:val="-15"/>
          <w:sz w:val="36"/>
          <w:szCs w:val="36"/>
        </w:rPr>
        <w:t>Jagged Array</w:t>
      </w:r>
    </w:p>
    <w:p w:rsidR="007637E7" w:rsidRPr="007637E7" w:rsidRDefault="007637E7" w:rsidP="007637E7">
      <w:pPr>
        <w:spacing w:after="240" w:line="368" w:lineRule="atLeast"/>
        <w:ind w:left="-412" w:right="-412"/>
        <w:jc w:val="both"/>
        <w:rPr>
          <w:rFonts w:ascii="Open Sans" w:eastAsia="Times New Roman" w:hAnsi="Open Sans" w:cs="Times New Roman"/>
          <w:color w:val="000000"/>
          <w:sz w:val="21"/>
          <w:szCs w:val="21"/>
        </w:rPr>
      </w:pPr>
      <w:r w:rsidRPr="007637E7">
        <w:rPr>
          <w:rFonts w:ascii="Open Sans" w:eastAsia="Times New Roman" w:hAnsi="Open Sans" w:cs="Times New Roman"/>
          <w:color w:val="000000"/>
          <w:sz w:val="21"/>
          <w:szCs w:val="21"/>
        </w:rPr>
        <w:t xml:space="preserve">A Jagged array is an array of arrays. The follwoing code shows declaring a jagged array named </w:t>
      </w:r>
      <w:r w:rsidRPr="007637E7">
        <w:rPr>
          <w:rFonts w:ascii="Open Sans" w:eastAsia="Times New Roman" w:hAnsi="Open Sans" w:cs="Times New Roman"/>
          <w:i/>
          <w:iCs/>
          <w:color w:val="000000"/>
          <w:sz w:val="21"/>
          <w:szCs w:val="21"/>
        </w:rPr>
        <w:t>scores</w:t>
      </w:r>
      <w:r w:rsidRPr="007637E7">
        <w:rPr>
          <w:rFonts w:ascii="Open Sans" w:eastAsia="Times New Roman" w:hAnsi="Open Sans" w:cs="Times New Roman"/>
          <w:color w:val="000000"/>
          <w:sz w:val="21"/>
          <w:szCs w:val="21"/>
        </w:rPr>
        <w:t xml:space="preserve"> of Integers:</w:t>
      </w:r>
    </w:p>
    <w:p w:rsidR="007637E7" w:rsidRPr="007637E7" w:rsidRDefault="007637E7" w:rsidP="007637E7">
      <w:pPr>
        <w:pBdr>
          <w:top w:val="single" w:sz="6" w:space="4" w:color="D6D6D6"/>
          <w:left w:val="single" w:sz="6" w:space="4" w:color="D6D6D6"/>
          <w:bottom w:val="single" w:sz="6" w:space="4" w:color="D6D6D6"/>
          <w:right w:val="single" w:sz="6" w:space="4" w:color="D6D6D6"/>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3" w:line="245" w:lineRule="atLeast"/>
        <w:rPr>
          <w:rFonts w:ascii="Consolas" w:eastAsia="Times New Roman" w:hAnsi="Consolas" w:cs="Consolas"/>
          <w:color w:val="313131"/>
          <w:sz w:val="18"/>
          <w:szCs w:val="18"/>
        </w:rPr>
      </w:pPr>
      <w:r w:rsidRPr="007637E7">
        <w:rPr>
          <w:rFonts w:ascii="Consolas" w:eastAsia="Times New Roman" w:hAnsi="Consolas" w:cs="Consolas"/>
          <w:color w:val="313131"/>
          <w:sz w:val="18"/>
        </w:rPr>
        <w:t>Dim scores As Integer()() = New Integer(5)(){}</w:t>
      </w:r>
    </w:p>
    <w:p w:rsidR="007637E7" w:rsidRPr="007637E7" w:rsidRDefault="007637E7" w:rsidP="007637E7">
      <w:pPr>
        <w:spacing w:after="240" w:line="368" w:lineRule="atLeast"/>
        <w:ind w:left="-412" w:right="-412"/>
        <w:jc w:val="both"/>
        <w:rPr>
          <w:rFonts w:ascii="Open Sans" w:eastAsia="Times New Roman" w:hAnsi="Open Sans" w:cs="Times New Roman"/>
          <w:color w:val="000000"/>
          <w:sz w:val="21"/>
          <w:szCs w:val="21"/>
        </w:rPr>
      </w:pPr>
      <w:r w:rsidRPr="007637E7">
        <w:rPr>
          <w:rFonts w:ascii="Open Sans" w:eastAsia="Times New Roman" w:hAnsi="Open Sans" w:cs="Times New Roman"/>
          <w:color w:val="000000"/>
          <w:sz w:val="21"/>
          <w:szCs w:val="21"/>
        </w:rPr>
        <w:t>The following example illustrates using a jagged array:</w:t>
      </w:r>
    </w:p>
    <w:p w:rsidR="007637E7" w:rsidRPr="007637E7" w:rsidRDefault="007637E7" w:rsidP="007637E7">
      <w:pPr>
        <w:pBdr>
          <w:top w:val="single" w:sz="6" w:space="4" w:color="D6D6D6"/>
          <w:left w:val="single" w:sz="6" w:space="4" w:color="D6D6D6"/>
          <w:bottom w:val="single" w:sz="6" w:space="4" w:color="D6D6D6"/>
          <w:right w:val="single" w:sz="6" w:space="4" w:color="D6D6D6"/>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3" w:line="245" w:lineRule="atLeast"/>
        <w:rPr>
          <w:rFonts w:ascii="Consolas" w:eastAsia="Times New Roman" w:hAnsi="Consolas" w:cs="Consolas"/>
          <w:color w:val="313131"/>
          <w:sz w:val="18"/>
        </w:rPr>
      </w:pPr>
      <w:r w:rsidRPr="007637E7">
        <w:rPr>
          <w:rFonts w:ascii="Consolas" w:eastAsia="Times New Roman" w:hAnsi="Consolas" w:cs="Consolas"/>
          <w:color w:val="313131"/>
          <w:sz w:val="18"/>
        </w:rPr>
        <w:t>Module arrayApl</w:t>
      </w:r>
    </w:p>
    <w:p w:rsidR="007637E7" w:rsidRPr="007637E7" w:rsidRDefault="007637E7" w:rsidP="007637E7">
      <w:pPr>
        <w:pBdr>
          <w:top w:val="single" w:sz="6" w:space="4" w:color="D6D6D6"/>
          <w:left w:val="single" w:sz="6" w:space="4" w:color="D6D6D6"/>
          <w:bottom w:val="single" w:sz="6" w:space="4" w:color="D6D6D6"/>
          <w:right w:val="single" w:sz="6" w:space="4" w:color="D6D6D6"/>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3" w:line="245" w:lineRule="atLeast"/>
        <w:rPr>
          <w:rFonts w:ascii="Consolas" w:eastAsia="Times New Roman" w:hAnsi="Consolas" w:cs="Consolas"/>
          <w:color w:val="313131"/>
          <w:sz w:val="18"/>
        </w:rPr>
      </w:pPr>
      <w:r w:rsidRPr="007637E7">
        <w:rPr>
          <w:rFonts w:ascii="Consolas" w:eastAsia="Times New Roman" w:hAnsi="Consolas" w:cs="Consolas"/>
          <w:color w:val="313131"/>
          <w:sz w:val="18"/>
        </w:rPr>
        <w:t xml:space="preserve">   Sub Main()</w:t>
      </w:r>
    </w:p>
    <w:p w:rsidR="007637E7" w:rsidRPr="007637E7" w:rsidRDefault="007637E7" w:rsidP="007637E7">
      <w:pPr>
        <w:pBdr>
          <w:top w:val="single" w:sz="6" w:space="4" w:color="D6D6D6"/>
          <w:left w:val="single" w:sz="6" w:space="4" w:color="D6D6D6"/>
          <w:bottom w:val="single" w:sz="6" w:space="4" w:color="D6D6D6"/>
          <w:right w:val="single" w:sz="6" w:space="4" w:color="D6D6D6"/>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3" w:line="245" w:lineRule="atLeast"/>
        <w:rPr>
          <w:rFonts w:ascii="Consolas" w:eastAsia="Times New Roman" w:hAnsi="Consolas" w:cs="Consolas"/>
          <w:color w:val="313131"/>
          <w:sz w:val="18"/>
        </w:rPr>
      </w:pPr>
      <w:r w:rsidRPr="007637E7">
        <w:rPr>
          <w:rFonts w:ascii="Consolas" w:eastAsia="Times New Roman" w:hAnsi="Consolas" w:cs="Consolas"/>
          <w:color w:val="313131"/>
          <w:sz w:val="18"/>
        </w:rPr>
        <w:t xml:space="preserve">      'a jagged array of 5 array of integers</w:t>
      </w:r>
    </w:p>
    <w:p w:rsidR="007637E7" w:rsidRPr="007637E7" w:rsidRDefault="007637E7" w:rsidP="007637E7">
      <w:pPr>
        <w:pBdr>
          <w:top w:val="single" w:sz="6" w:space="4" w:color="D6D6D6"/>
          <w:left w:val="single" w:sz="6" w:space="4" w:color="D6D6D6"/>
          <w:bottom w:val="single" w:sz="6" w:space="4" w:color="D6D6D6"/>
          <w:right w:val="single" w:sz="6" w:space="4" w:color="D6D6D6"/>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3" w:line="245" w:lineRule="atLeast"/>
        <w:rPr>
          <w:rFonts w:ascii="Consolas" w:eastAsia="Times New Roman" w:hAnsi="Consolas" w:cs="Consolas"/>
          <w:color w:val="313131"/>
          <w:sz w:val="18"/>
        </w:rPr>
      </w:pPr>
      <w:r w:rsidRPr="007637E7">
        <w:rPr>
          <w:rFonts w:ascii="Consolas" w:eastAsia="Times New Roman" w:hAnsi="Consolas" w:cs="Consolas"/>
          <w:color w:val="313131"/>
          <w:sz w:val="18"/>
        </w:rPr>
        <w:t xml:space="preserve">      Dim a As Integer()() = New Integer(4)() {}</w:t>
      </w:r>
    </w:p>
    <w:p w:rsidR="007637E7" w:rsidRPr="007637E7" w:rsidRDefault="007637E7" w:rsidP="007637E7">
      <w:pPr>
        <w:pBdr>
          <w:top w:val="single" w:sz="6" w:space="4" w:color="D6D6D6"/>
          <w:left w:val="single" w:sz="6" w:space="4" w:color="D6D6D6"/>
          <w:bottom w:val="single" w:sz="6" w:space="4" w:color="D6D6D6"/>
          <w:right w:val="single" w:sz="6" w:space="4" w:color="D6D6D6"/>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3" w:line="245" w:lineRule="atLeast"/>
        <w:rPr>
          <w:rFonts w:ascii="Consolas" w:eastAsia="Times New Roman" w:hAnsi="Consolas" w:cs="Consolas"/>
          <w:color w:val="313131"/>
          <w:sz w:val="18"/>
        </w:rPr>
      </w:pPr>
      <w:r w:rsidRPr="007637E7">
        <w:rPr>
          <w:rFonts w:ascii="Consolas" w:eastAsia="Times New Roman" w:hAnsi="Consolas" w:cs="Consolas"/>
          <w:color w:val="313131"/>
          <w:sz w:val="18"/>
        </w:rPr>
        <w:t xml:space="preserve">      a(0) = New Integer() {0, 0}</w:t>
      </w:r>
    </w:p>
    <w:p w:rsidR="007637E7" w:rsidRPr="007637E7" w:rsidRDefault="007637E7" w:rsidP="007637E7">
      <w:pPr>
        <w:pBdr>
          <w:top w:val="single" w:sz="6" w:space="4" w:color="D6D6D6"/>
          <w:left w:val="single" w:sz="6" w:space="4" w:color="D6D6D6"/>
          <w:bottom w:val="single" w:sz="6" w:space="4" w:color="D6D6D6"/>
          <w:right w:val="single" w:sz="6" w:space="4" w:color="D6D6D6"/>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3" w:line="245" w:lineRule="atLeast"/>
        <w:rPr>
          <w:rFonts w:ascii="Consolas" w:eastAsia="Times New Roman" w:hAnsi="Consolas" w:cs="Consolas"/>
          <w:color w:val="313131"/>
          <w:sz w:val="18"/>
        </w:rPr>
      </w:pPr>
      <w:r w:rsidRPr="007637E7">
        <w:rPr>
          <w:rFonts w:ascii="Consolas" w:eastAsia="Times New Roman" w:hAnsi="Consolas" w:cs="Consolas"/>
          <w:color w:val="313131"/>
          <w:sz w:val="18"/>
        </w:rPr>
        <w:t xml:space="preserve">      a(1) = New Integer() {1, 2}</w:t>
      </w:r>
    </w:p>
    <w:p w:rsidR="007637E7" w:rsidRPr="007637E7" w:rsidRDefault="007637E7" w:rsidP="007637E7">
      <w:pPr>
        <w:pBdr>
          <w:top w:val="single" w:sz="6" w:space="4" w:color="D6D6D6"/>
          <w:left w:val="single" w:sz="6" w:space="4" w:color="D6D6D6"/>
          <w:bottom w:val="single" w:sz="6" w:space="4" w:color="D6D6D6"/>
          <w:right w:val="single" w:sz="6" w:space="4" w:color="D6D6D6"/>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3" w:line="245" w:lineRule="atLeast"/>
        <w:rPr>
          <w:rFonts w:ascii="Consolas" w:eastAsia="Times New Roman" w:hAnsi="Consolas" w:cs="Consolas"/>
          <w:color w:val="313131"/>
          <w:sz w:val="18"/>
        </w:rPr>
      </w:pPr>
      <w:r w:rsidRPr="007637E7">
        <w:rPr>
          <w:rFonts w:ascii="Consolas" w:eastAsia="Times New Roman" w:hAnsi="Consolas" w:cs="Consolas"/>
          <w:color w:val="313131"/>
          <w:sz w:val="18"/>
        </w:rPr>
        <w:t xml:space="preserve">      a(2) = New Integer() {2, 4}</w:t>
      </w:r>
    </w:p>
    <w:p w:rsidR="007637E7" w:rsidRPr="007637E7" w:rsidRDefault="007637E7" w:rsidP="007637E7">
      <w:pPr>
        <w:pBdr>
          <w:top w:val="single" w:sz="6" w:space="4" w:color="D6D6D6"/>
          <w:left w:val="single" w:sz="6" w:space="4" w:color="D6D6D6"/>
          <w:bottom w:val="single" w:sz="6" w:space="4" w:color="D6D6D6"/>
          <w:right w:val="single" w:sz="6" w:space="4" w:color="D6D6D6"/>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3" w:line="245" w:lineRule="atLeast"/>
        <w:rPr>
          <w:rFonts w:ascii="Consolas" w:eastAsia="Times New Roman" w:hAnsi="Consolas" w:cs="Consolas"/>
          <w:color w:val="313131"/>
          <w:sz w:val="18"/>
        </w:rPr>
      </w:pPr>
      <w:r w:rsidRPr="007637E7">
        <w:rPr>
          <w:rFonts w:ascii="Consolas" w:eastAsia="Times New Roman" w:hAnsi="Consolas" w:cs="Consolas"/>
          <w:color w:val="313131"/>
          <w:sz w:val="18"/>
        </w:rPr>
        <w:t xml:space="preserve">      a(3) = New Integer() {3, 6}</w:t>
      </w:r>
    </w:p>
    <w:p w:rsidR="007637E7" w:rsidRPr="007637E7" w:rsidRDefault="007637E7" w:rsidP="007637E7">
      <w:pPr>
        <w:pBdr>
          <w:top w:val="single" w:sz="6" w:space="4" w:color="D6D6D6"/>
          <w:left w:val="single" w:sz="6" w:space="4" w:color="D6D6D6"/>
          <w:bottom w:val="single" w:sz="6" w:space="4" w:color="D6D6D6"/>
          <w:right w:val="single" w:sz="6" w:space="4" w:color="D6D6D6"/>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3" w:line="245" w:lineRule="atLeast"/>
        <w:rPr>
          <w:rFonts w:ascii="Consolas" w:eastAsia="Times New Roman" w:hAnsi="Consolas" w:cs="Consolas"/>
          <w:color w:val="313131"/>
          <w:sz w:val="18"/>
        </w:rPr>
      </w:pPr>
      <w:r w:rsidRPr="007637E7">
        <w:rPr>
          <w:rFonts w:ascii="Consolas" w:eastAsia="Times New Roman" w:hAnsi="Consolas" w:cs="Consolas"/>
          <w:color w:val="313131"/>
          <w:sz w:val="18"/>
        </w:rPr>
        <w:t xml:space="preserve">      a(4) = New Integer() {4, 8}</w:t>
      </w:r>
    </w:p>
    <w:p w:rsidR="007637E7" w:rsidRPr="007637E7" w:rsidRDefault="007637E7" w:rsidP="007637E7">
      <w:pPr>
        <w:pBdr>
          <w:top w:val="single" w:sz="6" w:space="4" w:color="D6D6D6"/>
          <w:left w:val="single" w:sz="6" w:space="4" w:color="D6D6D6"/>
          <w:bottom w:val="single" w:sz="6" w:space="4" w:color="D6D6D6"/>
          <w:right w:val="single" w:sz="6" w:space="4" w:color="D6D6D6"/>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3" w:line="245" w:lineRule="atLeast"/>
        <w:rPr>
          <w:rFonts w:ascii="Consolas" w:eastAsia="Times New Roman" w:hAnsi="Consolas" w:cs="Consolas"/>
          <w:color w:val="313131"/>
          <w:sz w:val="18"/>
        </w:rPr>
      </w:pPr>
      <w:r w:rsidRPr="007637E7">
        <w:rPr>
          <w:rFonts w:ascii="Consolas" w:eastAsia="Times New Roman" w:hAnsi="Consolas" w:cs="Consolas"/>
          <w:color w:val="313131"/>
          <w:sz w:val="18"/>
        </w:rPr>
        <w:t xml:space="preserve">      Dim i, j As Integer</w:t>
      </w:r>
    </w:p>
    <w:p w:rsidR="007637E7" w:rsidRPr="007637E7" w:rsidRDefault="007637E7" w:rsidP="007637E7">
      <w:pPr>
        <w:pBdr>
          <w:top w:val="single" w:sz="6" w:space="4" w:color="D6D6D6"/>
          <w:left w:val="single" w:sz="6" w:space="4" w:color="D6D6D6"/>
          <w:bottom w:val="single" w:sz="6" w:space="4" w:color="D6D6D6"/>
          <w:right w:val="single" w:sz="6" w:space="4" w:color="D6D6D6"/>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3" w:line="245" w:lineRule="atLeast"/>
        <w:rPr>
          <w:rFonts w:ascii="Consolas" w:eastAsia="Times New Roman" w:hAnsi="Consolas" w:cs="Consolas"/>
          <w:color w:val="313131"/>
          <w:sz w:val="18"/>
        </w:rPr>
      </w:pPr>
      <w:r w:rsidRPr="007637E7">
        <w:rPr>
          <w:rFonts w:ascii="Consolas" w:eastAsia="Times New Roman" w:hAnsi="Consolas" w:cs="Consolas"/>
          <w:color w:val="313131"/>
          <w:sz w:val="18"/>
        </w:rPr>
        <w:t xml:space="preserve">      ' output each array element's value </w:t>
      </w:r>
    </w:p>
    <w:p w:rsidR="007637E7" w:rsidRPr="007637E7" w:rsidRDefault="007637E7" w:rsidP="007637E7">
      <w:pPr>
        <w:pBdr>
          <w:top w:val="single" w:sz="6" w:space="4" w:color="D6D6D6"/>
          <w:left w:val="single" w:sz="6" w:space="4" w:color="D6D6D6"/>
          <w:bottom w:val="single" w:sz="6" w:space="4" w:color="D6D6D6"/>
          <w:right w:val="single" w:sz="6" w:space="4" w:color="D6D6D6"/>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3" w:line="245" w:lineRule="atLeast"/>
        <w:rPr>
          <w:rFonts w:ascii="Consolas" w:eastAsia="Times New Roman" w:hAnsi="Consolas" w:cs="Consolas"/>
          <w:color w:val="313131"/>
          <w:sz w:val="18"/>
        </w:rPr>
      </w:pPr>
      <w:r w:rsidRPr="007637E7">
        <w:rPr>
          <w:rFonts w:ascii="Consolas" w:eastAsia="Times New Roman" w:hAnsi="Consolas" w:cs="Consolas"/>
          <w:color w:val="313131"/>
          <w:sz w:val="18"/>
        </w:rPr>
        <w:t xml:space="preserve">      For i = 0 To 4</w:t>
      </w:r>
    </w:p>
    <w:p w:rsidR="007637E7" w:rsidRPr="007637E7" w:rsidRDefault="007637E7" w:rsidP="007637E7">
      <w:pPr>
        <w:pBdr>
          <w:top w:val="single" w:sz="6" w:space="4" w:color="D6D6D6"/>
          <w:left w:val="single" w:sz="6" w:space="4" w:color="D6D6D6"/>
          <w:bottom w:val="single" w:sz="6" w:space="4" w:color="D6D6D6"/>
          <w:right w:val="single" w:sz="6" w:space="4" w:color="D6D6D6"/>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3" w:line="245" w:lineRule="atLeast"/>
        <w:rPr>
          <w:rFonts w:ascii="Consolas" w:eastAsia="Times New Roman" w:hAnsi="Consolas" w:cs="Consolas"/>
          <w:color w:val="313131"/>
          <w:sz w:val="18"/>
        </w:rPr>
      </w:pPr>
      <w:r w:rsidRPr="007637E7">
        <w:rPr>
          <w:rFonts w:ascii="Consolas" w:eastAsia="Times New Roman" w:hAnsi="Consolas" w:cs="Consolas"/>
          <w:color w:val="313131"/>
          <w:sz w:val="18"/>
        </w:rPr>
        <w:t xml:space="preserve">          For j = 0 To 1</w:t>
      </w:r>
    </w:p>
    <w:p w:rsidR="007637E7" w:rsidRPr="007637E7" w:rsidRDefault="007637E7" w:rsidP="007637E7">
      <w:pPr>
        <w:pBdr>
          <w:top w:val="single" w:sz="6" w:space="4" w:color="D6D6D6"/>
          <w:left w:val="single" w:sz="6" w:space="4" w:color="D6D6D6"/>
          <w:bottom w:val="single" w:sz="6" w:space="4" w:color="D6D6D6"/>
          <w:right w:val="single" w:sz="6" w:space="4" w:color="D6D6D6"/>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3" w:line="245" w:lineRule="atLeast"/>
        <w:rPr>
          <w:rFonts w:ascii="Consolas" w:eastAsia="Times New Roman" w:hAnsi="Consolas" w:cs="Consolas"/>
          <w:color w:val="313131"/>
          <w:sz w:val="18"/>
        </w:rPr>
      </w:pPr>
      <w:r w:rsidRPr="007637E7">
        <w:rPr>
          <w:rFonts w:ascii="Consolas" w:eastAsia="Times New Roman" w:hAnsi="Consolas" w:cs="Consolas"/>
          <w:color w:val="313131"/>
          <w:sz w:val="18"/>
        </w:rPr>
        <w:t xml:space="preserve">              Console.WriteLine("a[{0},{1}] = {2}", i, j, a(i)(j))</w:t>
      </w:r>
    </w:p>
    <w:p w:rsidR="007637E7" w:rsidRPr="007637E7" w:rsidRDefault="007637E7" w:rsidP="007637E7">
      <w:pPr>
        <w:pBdr>
          <w:top w:val="single" w:sz="6" w:space="4" w:color="D6D6D6"/>
          <w:left w:val="single" w:sz="6" w:space="4" w:color="D6D6D6"/>
          <w:bottom w:val="single" w:sz="6" w:space="4" w:color="D6D6D6"/>
          <w:right w:val="single" w:sz="6" w:space="4" w:color="D6D6D6"/>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3" w:line="245" w:lineRule="atLeast"/>
        <w:rPr>
          <w:rFonts w:ascii="Consolas" w:eastAsia="Times New Roman" w:hAnsi="Consolas" w:cs="Consolas"/>
          <w:color w:val="313131"/>
          <w:sz w:val="18"/>
        </w:rPr>
      </w:pPr>
      <w:r w:rsidRPr="007637E7">
        <w:rPr>
          <w:rFonts w:ascii="Consolas" w:eastAsia="Times New Roman" w:hAnsi="Consolas" w:cs="Consolas"/>
          <w:color w:val="313131"/>
          <w:sz w:val="18"/>
        </w:rPr>
        <w:t xml:space="preserve">          Next j</w:t>
      </w:r>
    </w:p>
    <w:p w:rsidR="007637E7" w:rsidRPr="007637E7" w:rsidRDefault="007637E7" w:rsidP="007637E7">
      <w:pPr>
        <w:pBdr>
          <w:top w:val="single" w:sz="6" w:space="4" w:color="D6D6D6"/>
          <w:left w:val="single" w:sz="6" w:space="4" w:color="D6D6D6"/>
          <w:bottom w:val="single" w:sz="6" w:space="4" w:color="D6D6D6"/>
          <w:right w:val="single" w:sz="6" w:space="4" w:color="D6D6D6"/>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3" w:line="245" w:lineRule="atLeast"/>
        <w:rPr>
          <w:rFonts w:ascii="Consolas" w:eastAsia="Times New Roman" w:hAnsi="Consolas" w:cs="Consolas"/>
          <w:color w:val="313131"/>
          <w:sz w:val="18"/>
        </w:rPr>
      </w:pPr>
      <w:r w:rsidRPr="007637E7">
        <w:rPr>
          <w:rFonts w:ascii="Consolas" w:eastAsia="Times New Roman" w:hAnsi="Consolas" w:cs="Consolas"/>
          <w:color w:val="313131"/>
          <w:sz w:val="18"/>
        </w:rPr>
        <w:t xml:space="preserve">      Next i</w:t>
      </w:r>
    </w:p>
    <w:p w:rsidR="007637E7" w:rsidRPr="007637E7" w:rsidRDefault="007637E7" w:rsidP="007637E7">
      <w:pPr>
        <w:pBdr>
          <w:top w:val="single" w:sz="6" w:space="4" w:color="D6D6D6"/>
          <w:left w:val="single" w:sz="6" w:space="4" w:color="D6D6D6"/>
          <w:bottom w:val="single" w:sz="6" w:space="4" w:color="D6D6D6"/>
          <w:right w:val="single" w:sz="6" w:space="4" w:color="D6D6D6"/>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3" w:line="245" w:lineRule="atLeast"/>
        <w:rPr>
          <w:rFonts w:ascii="Consolas" w:eastAsia="Times New Roman" w:hAnsi="Consolas" w:cs="Consolas"/>
          <w:color w:val="313131"/>
          <w:sz w:val="18"/>
        </w:rPr>
      </w:pPr>
      <w:r w:rsidRPr="007637E7">
        <w:rPr>
          <w:rFonts w:ascii="Consolas" w:eastAsia="Times New Roman" w:hAnsi="Consolas" w:cs="Consolas"/>
          <w:color w:val="313131"/>
          <w:sz w:val="18"/>
        </w:rPr>
        <w:t xml:space="preserve">      Console.ReadKey()</w:t>
      </w:r>
    </w:p>
    <w:p w:rsidR="007637E7" w:rsidRPr="007637E7" w:rsidRDefault="007637E7" w:rsidP="007637E7">
      <w:pPr>
        <w:pBdr>
          <w:top w:val="single" w:sz="6" w:space="4" w:color="D6D6D6"/>
          <w:left w:val="single" w:sz="6" w:space="4" w:color="D6D6D6"/>
          <w:bottom w:val="single" w:sz="6" w:space="4" w:color="D6D6D6"/>
          <w:right w:val="single" w:sz="6" w:space="4" w:color="D6D6D6"/>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3" w:line="245" w:lineRule="atLeast"/>
        <w:rPr>
          <w:rFonts w:ascii="Consolas" w:eastAsia="Times New Roman" w:hAnsi="Consolas" w:cs="Consolas"/>
          <w:color w:val="313131"/>
          <w:sz w:val="18"/>
        </w:rPr>
      </w:pPr>
      <w:r w:rsidRPr="007637E7">
        <w:rPr>
          <w:rFonts w:ascii="Consolas" w:eastAsia="Times New Roman" w:hAnsi="Consolas" w:cs="Consolas"/>
          <w:color w:val="313131"/>
          <w:sz w:val="18"/>
        </w:rPr>
        <w:t xml:space="preserve">   End Sub</w:t>
      </w:r>
    </w:p>
    <w:p w:rsidR="007637E7" w:rsidRPr="007637E7" w:rsidRDefault="007637E7" w:rsidP="007637E7">
      <w:pPr>
        <w:pBdr>
          <w:top w:val="single" w:sz="6" w:space="4" w:color="D6D6D6"/>
          <w:left w:val="single" w:sz="6" w:space="4" w:color="D6D6D6"/>
          <w:bottom w:val="single" w:sz="6" w:space="4" w:color="D6D6D6"/>
          <w:right w:val="single" w:sz="6" w:space="4" w:color="D6D6D6"/>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3" w:line="245" w:lineRule="atLeast"/>
        <w:rPr>
          <w:rFonts w:ascii="Consolas" w:eastAsia="Times New Roman" w:hAnsi="Consolas" w:cs="Consolas"/>
          <w:color w:val="313131"/>
          <w:sz w:val="18"/>
          <w:szCs w:val="18"/>
        </w:rPr>
      </w:pPr>
      <w:r w:rsidRPr="007637E7">
        <w:rPr>
          <w:rFonts w:ascii="Consolas" w:eastAsia="Times New Roman" w:hAnsi="Consolas" w:cs="Consolas"/>
          <w:color w:val="313131"/>
          <w:sz w:val="18"/>
        </w:rPr>
        <w:t>End Module</w:t>
      </w:r>
    </w:p>
    <w:p w:rsidR="007637E7" w:rsidRPr="007637E7" w:rsidRDefault="007637E7" w:rsidP="007637E7">
      <w:pPr>
        <w:spacing w:after="240" w:line="368" w:lineRule="atLeast"/>
        <w:ind w:left="-412" w:right="-412"/>
        <w:jc w:val="both"/>
        <w:rPr>
          <w:rFonts w:ascii="Open Sans" w:eastAsia="Times New Roman" w:hAnsi="Open Sans" w:cs="Times New Roman"/>
          <w:color w:val="000000"/>
          <w:sz w:val="21"/>
          <w:szCs w:val="21"/>
        </w:rPr>
      </w:pPr>
      <w:r w:rsidRPr="007637E7">
        <w:rPr>
          <w:rFonts w:ascii="Open Sans" w:eastAsia="Times New Roman" w:hAnsi="Open Sans" w:cs="Times New Roman"/>
          <w:color w:val="000000"/>
          <w:sz w:val="21"/>
          <w:szCs w:val="21"/>
        </w:rPr>
        <w:t>When the above code is compiled and executed, it produces the following result:</w:t>
      </w:r>
    </w:p>
    <w:p w:rsidR="007637E7" w:rsidRPr="007637E7" w:rsidRDefault="007637E7" w:rsidP="007637E7">
      <w:pPr>
        <w:pBdr>
          <w:top w:val="single" w:sz="6" w:space="4" w:color="D6D6D6"/>
          <w:left w:val="single" w:sz="6" w:space="4" w:color="D6D6D6"/>
          <w:bottom w:val="single" w:sz="6" w:space="4" w:color="D6D6D6"/>
          <w:right w:val="single" w:sz="6" w:space="4" w:color="D6D6D6"/>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3" w:line="245" w:lineRule="atLeast"/>
        <w:rPr>
          <w:rFonts w:ascii="Consolas" w:eastAsia="Times New Roman" w:hAnsi="Consolas" w:cs="Consolas"/>
          <w:color w:val="313131"/>
          <w:sz w:val="18"/>
        </w:rPr>
      </w:pPr>
      <w:r w:rsidRPr="007637E7">
        <w:rPr>
          <w:rFonts w:ascii="Consolas" w:eastAsia="Times New Roman" w:hAnsi="Consolas" w:cs="Consolas"/>
          <w:color w:val="313131"/>
          <w:sz w:val="18"/>
        </w:rPr>
        <w:t>a[0][0]: 0</w:t>
      </w:r>
    </w:p>
    <w:p w:rsidR="007637E7" w:rsidRPr="007637E7" w:rsidRDefault="007637E7" w:rsidP="007637E7">
      <w:pPr>
        <w:pBdr>
          <w:top w:val="single" w:sz="6" w:space="4" w:color="D6D6D6"/>
          <w:left w:val="single" w:sz="6" w:space="4" w:color="D6D6D6"/>
          <w:bottom w:val="single" w:sz="6" w:space="4" w:color="D6D6D6"/>
          <w:right w:val="single" w:sz="6" w:space="4" w:color="D6D6D6"/>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3" w:line="245" w:lineRule="atLeast"/>
        <w:rPr>
          <w:rFonts w:ascii="Consolas" w:eastAsia="Times New Roman" w:hAnsi="Consolas" w:cs="Consolas"/>
          <w:color w:val="313131"/>
          <w:sz w:val="18"/>
        </w:rPr>
      </w:pPr>
      <w:r w:rsidRPr="007637E7">
        <w:rPr>
          <w:rFonts w:ascii="Consolas" w:eastAsia="Times New Roman" w:hAnsi="Consolas" w:cs="Consolas"/>
          <w:color w:val="313131"/>
          <w:sz w:val="18"/>
        </w:rPr>
        <w:t>a[0][1]: 0</w:t>
      </w:r>
    </w:p>
    <w:p w:rsidR="007637E7" w:rsidRPr="007637E7" w:rsidRDefault="007637E7" w:rsidP="007637E7">
      <w:pPr>
        <w:pBdr>
          <w:top w:val="single" w:sz="6" w:space="4" w:color="D6D6D6"/>
          <w:left w:val="single" w:sz="6" w:space="4" w:color="D6D6D6"/>
          <w:bottom w:val="single" w:sz="6" w:space="4" w:color="D6D6D6"/>
          <w:right w:val="single" w:sz="6" w:space="4" w:color="D6D6D6"/>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3" w:line="245" w:lineRule="atLeast"/>
        <w:rPr>
          <w:rFonts w:ascii="Consolas" w:eastAsia="Times New Roman" w:hAnsi="Consolas" w:cs="Consolas"/>
          <w:color w:val="313131"/>
          <w:sz w:val="18"/>
        </w:rPr>
      </w:pPr>
      <w:r w:rsidRPr="007637E7">
        <w:rPr>
          <w:rFonts w:ascii="Consolas" w:eastAsia="Times New Roman" w:hAnsi="Consolas" w:cs="Consolas"/>
          <w:color w:val="313131"/>
          <w:sz w:val="18"/>
        </w:rPr>
        <w:t>a[1][0]: 1</w:t>
      </w:r>
    </w:p>
    <w:p w:rsidR="007637E7" w:rsidRPr="007637E7" w:rsidRDefault="007637E7" w:rsidP="007637E7">
      <w:pPr>
        <w:pBdr>
          <w:top w:val="single" w:sz="6" w:space="4" w:color="D6D6D6"/>
          <w:left w:val="single" w:sz="6" w:space="4" w:color="D6D6D6"/>
          <w:bottom w:val="single" w:sz="6" w:space="4" w:color="D6D6D6"/>
          <w:right w:val="single" w:sz="6" w:space="4" w:color="D6D6D6"/>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3" w:line="245" w:lineRule="atLeast"/>
        <w:rPr>
          <w:rFonts w:ascii="Consolas" w:eastAsia="Times New Roman" w:hAnsi="Consolas" w:cs="Consolas"/>
          <w:color w:val="313131"/>
          <w:sz w:val="18"/>
        </w:rPr>
      </w:pPr>
      <w:r w:rsidRPr="007637E7">
        <w:rPr>
          <w:rFonts w:ascii="Consolas" w:eastAsia="Times New Roman" w:hAnsi="Consolas" w:cs="Consolas"/>
          <w:color w:val="313131"/>
          <w:sz w:val="18"/>
        </w:rPr>
        <w:t>a[1][1]: 2</w:t>
      </w:r>
    </w:p>
    <w:p w:rsidR="007637E7" w:rsidRPr="007637E7" w:rsidRDefault="007637E7" w:rsidP="007637E7">
      <w:pPr>
        <w:pBdr>
          <w:top w:val="single" w:sz="6" w:space="4" w:color="D6D6D6"/>
          <w:left w:val="single" w:sz="6" w:space="4" w:color="D6D6D6"/>
          <w:bottom w:val="single" w:sz="6" w:space="4" w:color="D6D6D6"/>
          <w:right w:val="single" w:sz="6" w:space="4" w:color="D6D6D6"/>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3" w:line="245" w:lineRule="atLeast"/>
        <w:rPr>
          <w:rFonts w:ascii="Consolas" w:eastAsia="Times New Roman" w:hAnsi="Consolas" w:cs="Consolas"/>
          <w:color w:val="313131"/>
          <w:sz w:val="18"/>
        </w:rPr>
      </w:pPr>
      <w:r w:rsidRPr="007637E7">
        <w:rPr>
          <w:rFonts w:ascii="Consolas" w:eastAsia="Times New Roman" w:hAnsi="Consolas" w:cs="Consolas"/>
          <w:color w:val="313131"/>
          <w:sz w:val="18"/>
        </w:rPr>
        <w:t>a[2][0]: 2</w:t>
      </w:r>
    </w:p>
    <w:p w:rsidR="007637E7" w:rsidRPr="007637E7" w:rsidRDefault="007637E7" w:rsidP="007637E7">
      <w:pPr>
        <w:pBdr>
          <w:top w:val="single" w:sz="6" w:space="4" w:color="D6D6D6"/>
          <w:left w:val="single" w:sz="6" w:space="4" w:color="D6D6D6"/>
          <w:bottom w:val="single" w:sz="6" w:space="4" w:color="D6D6D6"/>
          <w:right w:val="single" w:sz="6" w:space="4" w:color="D6D6D6"/>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3" w:line="245" w:lineRule="atLeast"/>
        <w:rPr>
          <w:rFonts w:ascii="Consolas" w:eastAsia="Times New Roman" w:hAnsi="Consolas" w:cs="Consolas"/>
          <w:color w:val="313131"/>
          <w:sz w:val="18"/>
        </w:rPr>
      </w:pPr>
      <w:r w:rsidRPr="007637E7">
        <w:rPr>
          <w:rFonts w:ascii="Consolas" w:eastAsia="Times New Roman" w:hAnsi="Consolas" w:cs="Consolas"/>
          <w:color w:val="313131"/>
          <w:sz w:val="18"/>
        </w:rPr>
        <w:t>a[2][1]: 4</w:t>
      </w:r>
    </w:p>
    <w:p w:rsidR="007637E7" w:rsidRPr="007637E7" w:rsidRDefault="007637E7" w:rsidP="007637E7">
      <w:pPr>
        <w:pBdr>
          <w:top w:val="single" w:sz="6" w:space="4" w:color="D6D6D6"/>
          <w:left w:val="single" w:sz="6" w:space="4" w:color="D6D6D6"/>
          <w:bottom w:val="single" w:sz="6" w:space="4" w:color="D6D6D6"/>
          <w:right w:val="single" w:sz="6" w:space="4" w:color="D6D6D6"/>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3" w:line="245" w:lineRule="atLeast"/>
        <w:rPr>
          <w:rFonts w:ascii="Consolas" w:eastAsia="Times New Roman" w:hAnsi="Consolas" w:cs="Consolas"/>
          <w:color w:val="313131"/>
          <w:sz w:val="18"/>
        </w:rPr>
      </w:pPr>
      <w:r w:rsidRPr="007637E7">
        <w:rPr>
          <w:rFonts w:ascii="Consolas" w:eastAsia="Times New Roman" w:hAnsi="Consolas" w:cs="Consolas"/>
          <w:color w:val="313131"/>
          <w:sz w:val="18"/>
        </w:rPr>
        <w:t>a[3][0]: 3</w:t>
      </w:r>
    </w:p>
    <w:p w:rsidR="007637E7" w:rsidRPr="007637E7" w:rsidRDefault="007637E7" w:rsidP="007637E7">
      <w:pPr>
        <w:pBdr>
          <w:top w:val="single" w:sz="6" w:space="4" w:color="D6D6D6"/>
          <w:left w:val="single" w:sz="6" w:space="4" w:color="D6D6D6"/>
          <w:bottom w:val="single" w:sz="6" w:space="4" w:color="D6D6D6"/>
          <w:right w:val="single" w:sz="6" w:space="4" w:color="D6D6D6"/>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3" w:line="245" w:lineRule="atLeast"/>
        <w:rPr>
          <w:rFonts w:ascii="Consolas" w:eastAsia="Times New Roman" w:hAnsi="Consolas" w:cs="Consolas"/>
          <w:color w:val="313131"/>
          <w:sz w:val="18"/>
        </w:rPr>
      </w:pPr>
      <w:r w:rsidRPr="007637E7">
        <w:rPr>
          <w:rFonts w:ascii="Consolas" w:eastAsia="Times New Roman" w:hAnsi="Consolas" w:cs="Consolas"/>
          <w:color w:val="313131"/>
          <w:sz w:val="18"/>
        </w:rPr>
        <w:t>a[3][1]: 6</w:t>
      </w:r>
    </w:p>
    <w:p w:rsidR="007637E7" w:rsidRPr="007637E7" w:rsidRDefault="007637E7" w:rsidP="007637E7">
      <w:pPr>
        <w:pBdr>
          <w:top w:val="single" w:sz="6" w:space="4" w:color="D6D6D6"/>
          <w:left w:val="single" w:sz="6" w:space="4" w:color="D6D6D6"/>
          <w:bottom w:val="single" w:sz="6" w:space="4" w:color="D6D6D6"/>
          <w:right w:val="single" w:sz="6" w:space="4" w:color="D6D6D6"/>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3" w:line="245" w:lineRule="atLeast"/>
        <w:rPr>
          <w:rFonts w:ascii="Consolas" w:eastAsia="Times New Roman" w:hAnsi="Consolas" w:cs="Consolas"/>
          <w:color w:val="313131"/>
          <w:sz w:val="18"/>
        </w:rPr>
      </w:pPr>
      <w:r w:rsidRPr="007637E7">
        <w:rPr>
          <w:rFonts w:ascii="Consolas" w:eastAsia="Times New Roman" w:hAnsi="Consolas" w:cs="Consolas"/>
          <w:color w:val="313131"/>
          <w:sz w:val="18"/>
        </w:rPr>
        <w:t>a[4][0]: 4</w:t>
      </w:r>
    </w:p>
    <w:p w:rsidR="007637E7" w:rsidRPr="007637E7" w:rsidRDefault="007637E7" w:rsidP="007637E7">
      <w:pPr>
        <w:pBdr>
          <w:top w:val="single" w:sz="6" w:space="4" w:color="D6D6D6"/>
          <w:left w:val="single" w:sz="6" w:space="4" w:color="D6D6D6"/>
          <w:bottom w:val="single" w:sz="6" w:space="4" w:color="D6D6D6"/>
          <w:right w:val="single" w:sz="6" w:space="4" w:color="D6D6D6"/>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3" w:line="245" w:lineRule="atLeast"/>
        <w:rPr>
          <w:rFonts w:ascii="Consolas" w:eastAsia="Times New Roman" w:hAnsi="Consolas" w:cs="Consolas"/>
          <w:color w:val="313131"/>
          <w:sz w:val="18"/>
          <w:szCs w:val="18"/>
        </w:rPr>
      </w:pPr>
      <w:r w:rsidRPr="007637E7">
        <w:rPr>
          <w:rFonts w:ascii="Consolas" w:eastAsia="Times New Roman" w:hAnsi="Consolas" w:cs="Consolas"/>
          <w:color w:val="313131"/>
          <w:sz w:val="18"/>
        </w:rPr>
        <w:t>a[4][1]: 8</w:t>
      </w:r>
    </w:p>
    <w:p w:rsidR="007637E7" w:rsidRPr="007637E7" w:rsidRDefault="007637E7" w:rsidP="007637E7">
      <w:pPr>
        <w:spacing w:before="48" w:after="48" w:line="360" w:lineRule="atLeast"/>
        <w:ind w:right="-412"/>
        <w:outlineLvl w:val="2"/>
        <w:rPr>
          <w:rFonts w:ascii="Open Sans" w:eastAsia="Times New Roman" w:hAnsi="Open Sans" w:cs="Times New Roman"/>
          <w:color w:val="121214"/>
          <w:spacing w:val="-15"/>
          <w:sz w:val="36"/>
          <w:szCs w:val="36"/>
        </w:rPr>
      </w:pPr>
      <w:r w:rsidRPr="007637E7">
        <w:rPr>
          <w:rFonts w:ascii="Open Sans" w:eastAsia="Times New Roman" w:hAnsi="Open Sans" w:cs="Times New Roman"/>
          <w:color w:val="121214"/>
          <w:spacing w:val="-15"/>
          <w:sz w:val="36"/>
          <w:szCs w:val="36"/>
        </w:rPr>
        <w:t>The Array Class</w:t>
      </w:r>
    </w:p>
    <w:p w:rsidR="007637E7" w:rsidRPr="007637E7" w:rsidRDefault="007637E7" w:rsidP="007637E7">
      <w:pPr>
        <w:spacing w:after="240" w:line="368" w:lineRule="atLeast"/>
        <w:ind w:left="-412" w:right="-412"/>
        <w:jc w:val="both"/>
        <w:rPr>
          <w:rFonts w:ascii="Open Sans" w:eastAsia="Times New Roman" w:hAnsi="Open Sans" w:cs="Times New Roman"/>
          <w:color w:val="000000"/>
          <w:sz w:val="21"/>
          <w:szCs w:val="21"/>
        </w:rPr>
      </w:pPr>
      <w:r w:rsidRPr="007637E7">
        <w:rPr>
          <w:rFonts w:ascii="Open Sans" w:eastAsia="Times New Roman" w:hAnsi="Open Sans" w:cs="Times New Roman"/>
          <w:color w:val="000000"/>
          <w:sz w:val="21"/>
          <w:szCs w:val="21"/>
        </w:rPr>
        <w:t xml:space="preserve">The Array class is the base class for all the arrays in VB.Net. It is defined in the System namespace. The Array class provides various properties and methods to work with arrays. </w:t>
      </w:r>
    </w:p>
    <w:p w:rsidR="007637E7" w:rsidRPr="007637E7" w:rsidRDefault="007637E7" w:rsidP="007637E7">
      <w:pPr>
        <w:spacing w:before="48" w:after="48" w:line="360" w:lineRule="atLeast"/>
        <w:ind w:right="-412"/>
        <w:outlineLvl w:val="3"/>
        <w:rPr>
          <w:rFonts w:ascii="Open Sans" w:eastAsia="Times New Roman" w:hAnsi="Open Sans" w:cs="Times New Roman"/>
          <w:color w:val="000000"/>
          <w:sz w:val="27"/>
          <w:szCs w:val="27"/>
        </w:rPr>
      </w:pPr>
      <w:r w:rsidRPr="007637E7">
        <w:rPr>
          <w:rFonts w:ascii="Open Sans" w:eastAsia="Times New Roman" w:hAnsi="Open Sans" w:cs="Times New Roman"/>
          <w:color w:val="000000"/>
          <w:sz w:val="27"/>
          <w:szCs w:val="27"/>
        </w:rPr>
        <w:t>Properties of the Array Class</w:t>
      </w:r>
    </w:p>
    <w:p w:rsidR="007637E7" w:rsidRPr="007637E7" w:rsidRDefault="007637E7" w:rsidP="007637E7">
      <w:pPr>
        <w:spacing w:after="240" w:line="368" w:lineRule="atLeast"/>
        <w:ind w:left="-412" w:right="-412"/>
        <w:jc w:val="both"/>
        <w:rPr>
          <w:rFonts w:ascii="Open Sans" w:eastAsia="Times New Roman" w:hAnsi="Open Sans" w:cs="Times New Roman"/>
          <w:color w:val="000000"/>
          <w:sz w:val="21"/>
          <w:szCs w:val="21"/>
        </w:rPr>
      </w:pPr>
      <w:r w:rsidRPr="007637E7">
        <w:rPr>
          <w:rFonts w:ascii="Open Sans" w:eastAsia="Times New Roman" w:hAnsi="Open Sans" w:cs="Times New Roman"/>
          <w:color w:val="000000"/>
          <w:sz w:val="21"/>
          <w:szCs w:val="21"/>
        </w:rPr>
        <w:t xml:space="preserve">The following table provides some of the most commonly used </w:t>
      </w:r>
      <w:r w:rsidRPr="007637E7">
        <w:rPr>
          <w:rFonts w:ascii="Open Sans" w:eastAsia="Times New Roman" w:hAnsi="Open Sans" w:cs="Times New Roman"/>
          <w:b/>
          <w:bCs/>
          <w:color w:val="000000"/>
          <w:sz w:val="21"/>
          <w:szCs w:val="21"/>
        </w:rPr>
        <w:t>properties</w:t>
      </w:r>
      <w:r w:rsidRPr="007637E7">
        <w:rPr>
          <w:rFonts w:ascii="Open Sans" w:eastAsia="Times New Roman" w:hAnsi="Open Sans" w:cs="Times New Roman"/>
          <w:color w:val="000000"/>
          <w:sz w:val="21"/>
          <w:szCs w:val="21"/>
        </w:rPr>
        <w:t xml:space="preserve"> of the </w:t>
      </w:r>
      <w:r w:rsidRPr="007637E7">
        <w:rPr>
          <w:rFonts w:ascii="Open Sans" w:eastAsia="Times New Roman" w:hAnsi="Open Sans" w:cs="Times New Roman"/>
          <w:b/>
          <w:bCs/>
          <w:color w:val="000000"/>
          <w:sz w:val="21"/>
          <w:szCs w:val="21"/>
        </w:rPr>
        <w:t>Array</w:t>
      </w:r>
      <w:r w:rsidRPr="007637E7">
        <w:rPr>
          <w:rFonts w:ascii="Open Sans" w:eastAsia="Times New Roman" w:hAnsi="Open Sans" w:cs="Times New Roman"/>
          <w:color w:val="000000"/>
          <w:sz w:val="21"/>
          <w:szCs w:val="21"/>
        </w:rPr>
        <w:t xml:space="preserve"> class:</w:t>
      </w:r>
    </w:p>
    <w:tbl>
      <w:tblPr>
        <w:tblW w:w="5000" w:type="pct"/>
        <w:tblCellMar>
          <w:top w:w="15" w:type="dxa"/>
          <w:left w:w="15" w:type="dxa"/>
          <w:bottom w:w="15" w:type="dxa"/>
          <w:right w:w="15" w:type="dxa"/>
        </w:tblCellMar>
        <w:tblLook w:val="04A0"/>
      </w:tblPr>
      <w:tblGrid>
        <w:gridCol w:w="469"/>
        <w:gridCol w:w="8921"/>
      </w:tblGrid>
      <w:tr w:rsidR="007637E7" w:rsidRPr="007637E7" w:rsidTr="007637E7">
        <w:tc>
          <w:tcPr>
            <w:tcW w:w="250" w:type="pct"/>
            <w:shd w:val="clear" w:color="auto" w:fill="EEEEEE"/>
            <w:vAlign w:val="center"/>
            <w:hideMark/>
          </w:tcPr>
          <w:p w:rsidR="007637E7" w:rsidRPr="007637E7" w:rsidRDefault="007637E7" w:rsidP="007637E7">
            <w:pPr>
              <w:spacing w:after="306" w:line="337" w:lineRule="atLeast"/>
              <w:rPr>
                <w:rFonts w:ascii="Open Sans" w:eastAsia="Times New Roman" w:hAnsi="Open Sans" w:cs="Times New Roman"/>
                <w:b/>
                <w:bCs/>
                <w:color w:val="313131"/>
                <w:sz w:val="21"/>
                <w:szCs w:val="21"/>
              </w:rPr>
            </w:pPr>
            <w:r w:rsidRPr="007637E7">
              <w:rPr>
                <w:rFonts w:ascii="Open Sans" w:eastAsia="Times New Roman" w:hAnsi="Open Sans" w:cs="Times New Roman"/>
                <w:b/>
                <w:bCs/>
                <w:color w:val="313131"/>
                <w:sz w:val="21"/>
                <w:szCs w:val="21"/>
              </w:rPr>
              <w:t>S.N</w:t>
            </w:r>
          </w:p>
        </w:tc>
        <w:tc>
          <w:tcPr>
            <w:tcW w:w="0" w:type="auto"/>
            <w:shd w:val="clear" w:color="auto" w:fill="EEEEEE"/>
            <w:vAlign w:val="center"/>
            <w:hideMark/>
          </w:tcPr>
          <w:p w:rsidR="007637E7" w:rsidRPr="007637E7" w:rsidRDefault="007637E7" w:rsidP="007637E7">
            <w:pPr>
              <w:spacing w:after="306" w:line="337" w:lineRule="atLeast"/>
              <w:rPr>
                <w:rFonts w:ascii="Open Sans" w:eastAsia="Times New Roman" w:hAnsi="Open Sans" w:cs="Times New Roman"/>
                <w:b/>
                <w:bCs/>
                <w:color w:val="313131"/>
                <w:sz w:val="21"/>
                <w:szCs w:val="21"/>
              </w:rPr>
            </w:pPr>
            <w:r w:rsidRPr="007637E7">
              <w:rPr>
                <w:rFonts w:ascii="Open Sans" w:eastAsia="Times New Roman" w:hAnsi="Open Sans" w:cs="Times New Roman"/>
                <w:b/>
                <w:bCs/>
                <w:color w:val="313131"/>
                <w:sz w:val="21"/>
                <w:szCs w:val="21"/>
              </w:rPr>
              <w:t>Property Name &amp; Description</w:t>
            </w:r>
          </w:p>
        </w:tc>
      </w:tr>
      <w:tr w:rsidR="007637E7" w:rsidRPr="007637E7" w:rsidTr="007637E7">
        <w:tc>
          <w:tcPr>
            <w:tcW w:w="0" w:type="auto"/>
            <w:shd w:val="clear" w:color="auto" w:fill="auto"/>
            <w:vAlign w:val="center"/>
            <w:hideMark/>
          </w:tcPr>
          <w:p w:rsidR="007637E7" w:rsidRPr="007637E7" w:rsidRDefault="007637E7" w:rsidP="007637E7">
            <w:pPr>
              <w:spacing w:after="306" w:line="337" w:lineRule="atLeast"/>
              <w:rPr>
                <w:rFonts w:ascii="Open Sans" w:eastAsia="Times New Roman" w:hAnsi="Open Sans" w:cs="Times New Roman"/>
                <w:color w:val="313131"/>
                <w:sz w:val="21"/>
                <w:szCs w:val="21"/>
              </w:rPr>
            </w:pPr>
            <w:r w:rsidRPr="007637E7">
              <w:rPr>
                <w:rFonts w:ascii="Open Sans" w:eastAsia="Times New Roman" w:hAnsi="Open Sans" w:cs="Times New Roman"/>
                <w:color w:val="313131"/>
                <w:sz w:val="21"/>
                <w:szCs w:val="21"/>
              </w:rPr>
              <w:t>1</w:t>
            </w:r>
          </w:p>
        </w:tc>
        <w:tc>
          <w:tcPr>
            <w:tcW w:w="0" w:type="auto"/>
            <w:shd w:val="clear" w:color="auto" w:fill="auto"/>
            <w:vAlign w:val="center"/>
            <w:hideMark/>
          </w:tcPr>
          <w:p w:rsidR="007637E7" w:rsidRPr="007637E7" w:rsidRDefault="007637E7" w:rsidP="007637E7">
            <w:pPr>
              <w:spacing w:after="240" w:line="368" w:lineRule="atLeast"/>
              <w:ind w:left="48" w:right="48"/>
              <w:jc w:val="both"/>
              <w:rPr>
                <w:rFonts w:ascii="Open Sans" w:eastAsia="Times New Roman" w:hAnsi="Open Sans" w:cs="Times New Roman"/>
                <w:color w:val="000000"/>
                <w:sz w:val="21"/>
                <w:szCs w:val="21"/>
              </w:rPr>
            </w:pPr>
            <w:r w:rsidRPr="007637E7">
              <w:rPr>
                <w:rFonts w:ascii="Open Sans" w:eastAsia="Times New Roman" w:hAnsi="Open Sans" w:cs="Times New Roman"/>
                <w:b/>
                <w:bCs/>
                <w:color w:val="000000"/>
                <w:sz w:val="21"/>
                <w:szCs w:val="21"/>
              </w:rPr>
              <w:t>IsFixedSize</w:t>
            </w:r>
          </w:p>
          <w:p w:rsidR="007637E7" w:rsidRPr="007637E7" w:rsidRDefault="007637E7" w:rsidP="007637E7">
            <w:pPr>
              <w:spacing w:after="240" w:line="368" w:lineRule="atLeast"/>
              <w:ind w:left="48" w:right="48"/>
              <w:jc w:val="both"/>
              <w:rPr>
                <w:rFonts w:ascii="Open Sans" w:eastAsia="Times New Roman" w:hAnsi="Open Sans" w:cs="Times New Roman"/>
                <w:color w:val="000000"/>
                <w:sz w:val="21"/>
                <w:szCs w:val="21"/>
              </w:rPr>
            </w:pPr>
            <w:r w:rsidRPr="007637E7">
              <w:rPr>
                <w:rFonts w:ascii="Open Sans" w:eastAsia="Times New Roman" w:hAnsi="Open Sans" w:cs="Times New Roman"/>
                <w:color w:val="000000"/>
                <w:sz w:val="21"/>
                <w:szCs w:val="21"/>
              </w:rPr>
              <w:t>Gets a value indicating whether the Array has a fixed size.</w:t>
            </w:r>
          </w:p>
        </w:tc>
      </w:tr>
      <w:tr w:rsidR="007637E7" w:rsidRPr="007637E7" w:rsidTr="007637E7">
        <w:tc>
          <w:tcPr>
            <w:tcW w:w="0" w:type="auto"/>
            <w:shd w:val="clear" w:color="auto" w:fill="auto"/>
            <w:vAlign w:val="center"/>
            <w:hideMark/>
          </w:tcPr>
          <w:p w:rsidR="007637E7" w:rsidRPr="007637E7" w:rsidRDefault="007637E7" w:rsidP="007637E7">
            <w:pPr>
              <w:spacing w:after="0" w:line="337" w:lineRule="atLeast"/>
              <w:rPr>
                <w:rFonts w:ascii="Open Sans" w:eastAsia="Times New Roman" w:hAnsi="Open Sans" w:cs="Times New Roman"/>
                <w:color w:val="313131"/>
                <w:sz w:val="21"/>
                <w:szCs w:val="21"/>
              </w:rPr>
            </w:pPr>
            <w:r w:rsidRPr="007637E7">
              <w:rPr>
                <w:rFonts w:ascii="Open Sans" w:eastAsia="Times New Roman" w:hAnsi="Open Sans" w:cs="Times New Roman"/>
                <w:color w:val="313131"/>
                <w:sz w:val="21"/>
                <w:szCs w:val="21"/>
              </w:rPr>
              <w:t>2</w:t>
            </w:r>
          </w:p>
        </w:tc>
        <w:tc>
          <w:tcPr>
            <w:tcW w:w="0" w:type="auto"/>
            <w:shd w:val="clear" w:color="auto" w:fill="auto"/>
            <w:vAlign w:val="center"/>
            <w:hideMark/>
          </w:tcPr>
          <w:p w:rsidR="007637E7" w:rsidRPr="007637E7" w:rsidRDefault="007637E7" w:rsidP="007637E7">
            <w:pPr>
              <w:spacing w:after="240" w:line="368" w:lineRule="atLeast"/>
              <w:ind w:left="48" w:right="48"/>
              <w:jc w:val="both"/>
              <w:rPr>
                <w:rFonts w:ascii="Open Sans" w:eastAsia="Times New Roman" w:hAnsi="Open Sans" w:cs="Times New Roman"/>
                <w:color w:val="000000"/>
                <w:sz w:val="21"/>
                <w:szCs w:val="21"/>
              </w:rPr>
            </w:pPr>
            <w:r w:rsidRPr="007637E7">
              <w:rPr>
                <w:rFonts w:ascii="Open Sans" w:eastAsia="Times New Roman" w:hAnsi="Open Sans" w:cs="Times New Roman"/>
                <w:b/>
                <w:bCs/>
                <w:color w:val="000000"/>
                <w:sz w:val="21"/>
                <w:szCs w:val="21"/>
              </w:rPr>
              <w:t>IsReadOnly</w:t>
            </w:r>
          </w:p>
          <w:p w:rsidR="007637E7" w:rsidRPr="007637E7" w:rsidRDefault="007637E7" w:rsidP="007637E7">
            <w:pPr>
              <w:spacing w:after="240" w:line="368" w:lineRule="atLeast"/>
              <w:ind w:left="48" w:right="48"/>
              <w:jc w:val="both"/>
              <w:rPr>
                <w:rFonts w:ascii="Open Sans" w:eastAsia="Times New Roman" w:hAnsi="Open Sans" w:cs="Times New Roman"/>
                <w:color w:val="000000"/>
                <w:sz w:val="21"/>
                <w:szCs w:val="21"/>
              </w:rPr>
            </w:pPr>
            <w:r w:rsidRPr="007637E7">
              <w:rPr>
                <w:rFonts w:ascii="Open Sans" w:eastAsia="Times New Roman" w:hAnsi="Open Sans" w:cs="Times New Roman"/>
                <w:color w:val="000000"/>
                <w:sz w:val="21"/>
                <w:szCs w:val="21"/>
              </w:rPr>
              <w:t>Gets a value indicating whether the Array is read-only.</w:t>
            </w:r>
          </w:p>
        </w:tc>
      </w:tr>
      <w:tr w:rsidR="007637E7" w:rsidRPr="007637E7" w:rsidTr="007637E7">
        <w:tc>
          <w:tcPr>
            <w:tcW w:w="0" w:type="auto"/>
            <w:shd w:val="clear" w:color="auto" w:fill="auto"/>
            <w:vAlign w:val="center"/>
            <w:hideMark/>
          </w:tcPr>
          <w:p w:rsidR="007637E7" w:rsidRPr="007637E7" w:rsidRDefault="007637E7" w:rsidP="007637E7">
            <w:pPr>
              <w:spacing w:after="0" w:line="337" w:lineRule="atLeast"/>
              <w:rPr>
                <w:rFonts w:ascii="Open Sans" w:eastAsia="Times New Roman" w:hAnsi="Open Sans" w:cs="Times New Roman"/>
                <w:color w:val="313131"/>
                <w:sz w:val="21"/>
                <w:szCs w:val="21"/>
              </w:rPr>
            </w:pPr>
            <w:r w:rsidRPr="007637E7">
              <w:rPr>
                <w:rFonts w:ascii="Open Sans" w:eastAsia="Times New Roman" w:hAnsi="Open Sans" w:cs="Times New Roman"/>
                <w:color w:val="313131"/>
                <w:sz w:val="21"/>
                <w:szCs w:val="21"/>
              </w:rPr>
              <w:t>3</w:t>
            </w:r>
          </w:p>
        </w:tc>
        <w:tc>
          <w:tcPr>
            <w:tcW w:w="0" w:type="auto"/>
            <w:shd w:val="clear" w:color="auto" w:fill="auto"/>
            <w:vAlign w:val="center"/>
            <w:hideMark/>
          </w:tcPr>
          <w:p w:rsidR="007637E7" w:rsidRPr="007637E7" w:rsidRDefault="007637E7" w:rsidP="007637E7">
            <w:pPr>
              <w:spacing w:after="240" w:line="368" w:lineRule="atLeast"/>
              <w:ind w:left="48" w:right="48"/>
              <w:jc w:val="both"/>
              <w:rPr>
                <w:rFonts w:ascii="Open Sans" w:eastAsia="Times New Roman" w:hAnsi="Open Sans" w:cs="Times New Roman"/>
                <w:color w:val="000000"/>
                <w:sz w:val="21"/>
                <w:szCs w:val="21"/>
              </w:rPr>
            </w:pPr>
            <w:r w:rsidRPr="007637E7">
              <w:rPr>
                <w:rFonts w:ascii="Open Sans" w:eastAsia="Times New Roman" w:hAnsi="Open Sans" w:cs="Times New Roman"/>
                <w:b/>
                <w:bCs/>
                <w:color w:val="000000"/>
                <w:sz w:val="21"/>
                <w:szCs w:val="21"/>
              </w:rPr>
              <w:t>Length</w:t>
            </w:r>
          </w:p>
          <w:p w:rsidR="007637E7" w:rsidRPr="007637E7" w:rsidRDefault="007637E7" w:rsidP="007637E7">
            <w:pPr>
              <w:spacing w:after="240" w:line="368" w:lineRule="atLeast"/>
              <w:ind w:left="48" w:right="48"/>
              <w:jc w:val="both"/>
              <w:rPr>
                <w:rFonts w:ascii="Open Sans" w:eastAsia="Times New Roman" w:hAnsi="Open Sans" w:cs="Times New Roman"/>
                <w:color w:val="000000"/>
                <w:sz w:val="21"/>
                <w:szCs w:val="21"/>
              </w:rPr>
            </w:pPr>
            <w:r w:rsidRPr="007637E7">
              <w:rPr>
                <w:rFonts w:ascii="Open Sans" w:eastAsia="Times New Roman" w:hAnsi="Open Sans" w:cs="Times New Roman"/>
                <w:color w:val="000000"/>
                <w:sz w:val="21"/>
                <w:szCs w:val="21"/>
              </w:rPr>
              <w:t>Gets a 32-bit integer that represents the total number of elements in all the dimensions of the Array.</w:t>
            </w:r>
          </w:p>
        </w:tc>
      </w:tr>
      <w:tr w:rsidR="007637E7" w:rsidRPr="007637E7" w:rsidTr="007637E7">
        <w:tc>
          <w:tcPr>
            <w:tcW w:w="0" w:type="auto"/>
            <w:shd w:val="clear" w:color="auto" w:fill="auto"/>
            <w:vAlign w:val="center"/>
            <w:hideMark/>
          </w:tcPr>
          <w:p w:rsidR="007637E7" w:rsidRPr="007637E7" w:rsidRDefault="007637E7" w:rsidP="007637E7">
            <w:pPr>
              <w:spacing w:after="0" w:line="337" w:lineRule="atLeast"/>
              <w:rPr>
                <w:rFonts w:ascii="Open Sans" w:eastAsia="Times New Roman" w:hAnsi="Open Sans" w:cs="Times New Roman"/>
                <w:color w:val="313131"/>
                <w:sz w:val="21"/>
                <w:szCs w:val="21"/>
              </w:rPr>
            </w:pPr>
            <w:r w:rsidRPr="007637E7">
              <w:rPr>
                <w:rFonts w:ascii="Open Sans" w:eastAsia="Times New Roman" w:hAnsi="Open Sans" w:cs="Times New Roman"/>
                <w:color w:val="313131"/>
                <w:sz w:val="21"/>
                <w:szCs w:val="21"/>
              </w:rPr>
              <w:t>4</w:t>
            </w:r>
          </w:p>
        </w:tc>
        <w:tc>
          <w:tcPr>
            <w:tcW w:w="0" w:type="auto"/>
            <w:shd w:val="clear" w:color="auto" w:fill="auto"/>
            <w:vAlign w:val="center"/>
            <w:hideMark/>
          </w:tcPr>
          <w:p w:rsidR="007637E7" w:rsidRPr="007637E7" w:rsidRDefault="007637E7" w:rsidP="007637E7">
            <w:pPr>
              <w:spacing w:after="240" w:line="368" w:lineRule="atLeast"/>
              <w:ind w:left="48" w:right="48"/>
              <w:jc w:val="both"/>
              <w:rPr>
                <w:rFonts w:ascii="Open Sans" w:eastAsia="Times New Roman" w:hAnsi="Open Sans" w:cs="Times New Roman"/>
                <w:color w:val="000000"/>
                <w:sz w:val="21"/>
                <w:szCs w:val="21"/>
              </w:rPr>
            </w:pPr>
            <w:r w:rsidRPr="007637E7">
              <w:rPr>
                <w:rFonts w:ascii="Open Sans" w:eastAsia="Times New Roman" w:hAnsi="Open Sans" w:cs="Times New Roman"/>
                <w:b/>
                <w:bCs/>
                <w:color w:val="000000"/>
                <w:sz w:val="21"/>
                <w:szCs w:val="21"/>
              </w:rPr>
              <w:t>LongLength</w:t>
            </w:r>
          </w:p>
          <w:p w:rsidR="007637E7" w:rsidRPr="007637E7" w:rsidRDefault="007637E7" w:rsidP="007637E7">
            <w:pPr>
              <w:spacing w:after="240" w:line="368" w:lineRule="atLeast"/>
              <w:ind w:left="48" w:right="48"/>
              <w:jc w:val="both"/>
              <w:rPr>
                <w:rFonts w:ascii="Open Sans" w:eastAsia="Times New Roman" w:hAnsi="Open Sans" w:cs="Times New Roman"/>
                <w:color w:val="000000"/>
                <w:sz w:val="21"/>
                <w:szCs w:val="21"/>
              </w:rPr>
            </w:pPr>
            <w:r w:rsidRPr="007637E7">
              <w:rPr>
                <w:rFonts w:ascii="Open Sans" w:eastAsia="Times New Roman" w:hAnsi="Open Sans" w:cs="Times New Roman"/>
                <w:color w:val="000000"/>
                <w:sz w:val="21"/>
                <w:szCs w:val="21"/>
              </w:rPr>
              <w:t>Gets a 64-bit integer that represents the total number of elements in all the dimensions of the Array.</w:t>
            </w:r>
          </w:p>
        </w:tc>
      </w:tr>
      <w:tr w:rsidR="007637E7" w:rsidRPr="007637E7" w:rsidTr="007637E7">
        <w:tc>
          <w:tcPr>
            <w:tcW w:w="0" w:type="auto"/>
            <w:shd w:val="clear" w:color="auto" w:fill="auto"/>
            <w:vAlign w:val="center"/>
            <w:hideMark/>
          </w:tcPr>
          <w:p w:rsidR="007637E7" w:rsidRPr="007637E7" w:rsidRDefault="007637E7" w:rsidP="007637E7">
            <w:pPr>
              <w:spacing w:after="0" w:line="337" w:lineRule="atLeast"/>
              <w:rPr>
                <w:rFonts w:ascii="Open Sans" w:eastAsia="Times New Roman" w:hAnsi="Open Sans" w:cs="Times New Roman"/>
                <w:color w:val="313131"/>
                <w:sz w:val="21"/>
                <w:szCs w:val="21"/>
              </w:rPr>
            </w:pPr>
            <w:r w:rsidRPr="007637E7">
              <w:rPr>
                <w:rFonts w:ascii="Open Sans" w:eastAsia="Times New Roman" w:hAnsi="Open Sans" w:cs="Times New Roman"/>
                <w:color w:val="313131"/>
                <w:sz w:val="21"/>
                <w:szCs w:val="21"/>
              </w:rPr>
              <w:t>5</w:t>
            </w:r>
          </w:p>
        </w:tc>
        <w:tc>
          <w:tcPr>
            <w:tcW w:w="0" w:type="auto"/>
            <w:shd w:val="clear" w:color="auto" w:fill="auto"/>
            <w:vAlign w:val="center"/>
            <w:hideMark/>
          </w:tcPr>
          <w:p w:rsidR="007637E7" w:rsidRPr="007637E7" w:rsidRDefault="007637E7" w:rsidP="007637E7">
            <w:pPr>
              <w:spacing w:after="240" w:line="368" w:lineRule="atLeast"/>
              <w:ind w:left="48" w:right="48"/>
              <w:jc w:val="both"/>
              <w:rPr>
                <w:rFonts w:ascii="Open Sans" w:eastAsia="Times New Roman" w:hAnsi="Open Sans" w:cs="Times New Roman"/>
                <w:color w:val="000000"/>
                <w:sz w:val="21"/>
                <w:szCs w:val="21"/>
              </w:rPr>
            </w:pPr>
            <w:r w:rsidRPr="007637E7">
              <w:rPr>
                <w:rFonts w:ascii="Open Sans" w:eastAsia="Times New Roman" w:hAnsi="Open Sans" w:cs="Times New Roman"/>
                <w:b/>
                <w:bCs/>
                <w:color w:val="000000"/>
                <w:sz w:val="21"/>
                <w:szCs w:val="21"/>
              </w:rPr>
              <w:t>Rank</w:t>
            </w:r>
          </w:p>
          <w:p w:rsidR="007637E7" w:rsidRPr="007637E7" w:rsidRDefault="007637E7" w:rsidP="007637E7">
            <w:pPr>
              <w:spacing w:after="240" w:line="368" w:lineRule="atLeast"/>
              <w:ind w:left="48" w:right="48"/>
              <w:jc w:val="both"/>
              <w:rPr>
                <w:rFonts w:ascii="Open Sans" w:eastAsia="Times New Roman" w:hAnsi="Open Sans" w:cs="Times New Roman"/>
                <w:color w:val="000000"/>
                <w:sz w:val="21"/>
                <w:szCs w:val="21"/>
              </w:rPr>
            </w:pPr>
            <w:r w:rsidRPr="007637E7">
              <w:rPr>
                <w:rFonts w:ascii="Open Sans" w:eastAsia="Times New Roman" w:hAnsi="Open Sans" w:cs="Times New Roman"/>
                <w:color w:val="000000"/>
                <w:sz w:val="21"/>
                <w:szCs w:val="21"/>
              </w:rPr>
              <w:t>Gets the rank (number of dimensions) of the Array.</w:t>
            </w:r>
          </w:p>
        </w:tc>
      </w:tr>
    </w:tbl>
    <w:p w:rsidR="007637E7" w:rsidRPr="007637E7" w:rsidRDefault="007637E7" w:rsidP="007637E7">
      <w:pPr>
        <w:spacing w:before="48" w:after="48" w:line="360" w:lineRule="atLeast"/>
        <w:ind w:right="-412"/>
        <w:outlineLvl w:val="3"/>
        <w:rPr>
          <w:rFonts w:ascii="Open Sans" w:eastAsia="Times New Roman" w:hAnsi="Open Sans" w:cs="Times New Roman"/>
          <w:color w:val="000000"/>
          <w:sz w:val="27"/>
          <w:szCs w:val="27"/>
        </w:rPr>
      </w:pPr>
      <w:r w:rsidRPr="007637E7">
        <w:rPr>
          <w:rFonts w:ascii="Open Sans" w:eastAsia="Times New Roman" w:hAnsi="Open Sans" w:cs="Times New Roman"/>
          <w:color w:val="000000"/>
          <w:sz w:val="27"/>
          <w:szCs w:val="27"/>
        </w:rPr>
        <w:t>Methods of the Array Class</w:t>
      </w:r>
    </w:p>
    <w:p w:rsidR="007637E7" w:rsidRPr="007637E7" w:rsidRDefault="007637E7" w:rsidP="007637E7">
      <w:pPr>
        <w:spacing w:after="240" w:line="368" w:lineRule="atLeast"/>
        <w:ind w:left="-412" w:right="-412"/>
        <w:jc w:val="both"/>
        <w:rPr>
          <w:rFonts w:ascii="Open Sans" w:eastAsia="Times New Roman" w:hAnsi="Open Sans" w:cs="Times New Roman"/>
          <w:color w:val="000000"/>
          <w:sz w:val="21"/>
          <w:szCs w:val="21"/>
        </w:rPr>
      </w:pPr>
      <w:r w:rsidRPr="007637E7">
        <w:rPr>
          <w:rFonts w:ascii="Open Sans" w:eastAsia="Times New Roman" w:hAnsi="Open Sans" w:cs="Times New Roman"/>
          <w:color w:val="000000"/>
          <w:sz w:val="21"/>
          <w:szCs w:val="21"/>
        </w:rPr>
        <w:t xml:space="preserve">The following table provides some of the most commonly used </w:t>
      </w:r>
      <w:r w:rsidRPr="007637E7">
        <w:rPr>
          <w:rFonts w:ascii="Open Sans" w:eastAsia="Times New Roman" w:hAnsi="Open Sans" w:cs="Times New Roman"/>
          <w:b/>
          <w:bCs/>
          <w:color w:val="000000"/>
          <w:sz w:val="21"/>
          <w:szCs w:val="21"/>
        </w:rPr>
        <w:t>methods</w:t>
      </w:r>
      <w:r w:rsidRPr="007637E7">
        <w:rPr>
          <w:rFonts w:ascii="Open Sans" w:eastAsia="Times New Roman" w:hAnsi="Open Sans" w:cs="Times New Roman"/>
          <w:color w:val="000000"/>
          <w:sz w:val="21"/>
          <w:szCs w:val="21"/>
        </w:rPr>
        <w:t xml:space="preserve"> of the </w:t>
      </w:r>
      <w:r w:rsidRPr="007637E7">
        <w:rPr>
          <w:rFonts w:ascii="Open Sans" w:eastAsia="Times New Roman" w:hAnsi="Open Sans" w:cs="Times New Roman"/>
          <w:b/>
          <w:bCs/>
          <w:color w:val="000000"/>
          <w:sz w:val="21"/>
          <w:szCs w:val="21"/>
        </w:rPr>
        <w:t>Array</w:t>
      </w:r>
      <w:r w:rsidRPr="007637E7">
        <w:rPr>
          <w:rFonts w:ascii="Open Sans" w:eastAsia="Times New Roman" w:hAnsi="Open Sans" w:cs="Times New Roman"/>
          <w:color w:val="000000"/>
          <w:sz w:val="21"/>
          <w:szCs w:val="21"/>
        </w:rPr>
        <w:t xml:space="preserve"> class:</w:t>
      </w:r>
    </w:p>
    <w:tbl>
      <w:tblPr>
        <w:tblW w:w="5000" w:type="pct"/>
        <w:tblCellMar>
          <w:top w:w="15" w:type="dxa"/>
          <w:left w:w="15" w:type="dxa"/>
          <w:bottom w:w="15" w:type="dxa"/>
          <w:right w:w="15" w:type="dxa"/>
        </w:tblCellMar>
        <w:tblLook w:val="04A0"/>
      </w:tblPr>
      <w:tblGrid>
        <w:gridCol w:w="469"/>
        <w:gridCol w:w="8921"/>
      </w:tblGrid>
      <w:tr w:rsidR="007637E7" w:rsidRPr="007637E7" w:rsidTr="007637E7">
        <w:tc>
          <w:tcPr>
            <w:tcW w:w="250" w:type="pct"/>
            <w:shd w:val="clear" w:color="auto" w:fill="EEEEEE"/>
            <w:vAlign w:val="center"/>
            <w:hideMark/>
          </w:tcPr>
          <w:p w:rsidR="007637E7" w:rsidRPr="007637E7" w:rsidRDefault="007637E7" w:rsidP="007637E7">
            <w:pPr>
              <w:spacing w:after="306" w:line="337" w:lineRule="atLeast"/>
              <w:rPr>
                <w:rFonts w:ascii="Open Sans" w:eastAsia="Times New Roman" w:hAnsi="Open Sans" w:cs="Times New Roman"/>
                <w:b/>
                <w:bCs/>
                <w:color w:val="313131"/>
                <w:sz w:val="21"/>
                <w:szCs w:val="21"/>
              </w:rPr>
            </w:pPr>
            <w:r w:rsidRPr="007637E7">
              <w:rPr>
                <w:rFonts w:ascii="Open Sans" w:eastAsia="Times New Roman" w:hAnsi="Open Sans" w:cs="Times New Roman"/>
                <w:b/>
                <w:bCs/>
                <w:color w:val="313131"/>
                <w:sz w:val="21"/>
                <w:szCs w:val="21"/>
              </w:rPr>
              <w:t>S.N</w:t>
            </w:r>
          </w:p>
        </w:tc>
        <w:tc>
          <w:tcPr>
            <w:tcW w:w="0" w:type="auto"/>
            <w:shd w:val="clear" w:color="auto" w:fill="EEEEEE"/>
            <w:vAlign w:val="center"/>
            <w:hideMark/>
          </w:tcPr>
          <w:p w:rsidR="007637E7" w:rsidRPr="007637E7" w:rsidRDefault="007637E7" w:rsidP="007637E7">
            <w:pPr>
              <w:spacing w:after="306" w:line="337" w:lineRule="atLeast"/>
              <w:rPr>
                <w:rFonts w:ascii="Open Sans" w:eastAsia="Times New Roman" w:hAnsi="Open Sans" w:cs="Times New Roman"/>
                <w:b/>
                <w:bCs/>
                <w:color w:val="313131"/>
                <w:sz w:val="21"/>
                <w:szCs w:val="21"/>
              </w:rPr>
            </w:pPr>
            <w:r w:rsidRPr="007637E7">
              <w:rPr>
                <w:rFonts w:ascii="Open Sans" w:eastAsia="Times New Roman" w:hAnsi="Open Sans" w:cs="Times New Roman"/>
                <w:b/>
                <w:bCs/>
                <w:color w:val="313131"/>
                <w:sz w:val="21"/>
                <w:szCs w:val="21"/>
              </w:rPr>
              <w:t>Method Name &amp; Description</w:t>
            </w:r>
          </w:p>
        </w:tc>
      </w:tr>
      <w:tr w:rsidR="007637E7" w:rsidRPr="007637E7" w:rsidTr="007637E7">
        <w:tc>
          <w:tcPr>
            <w:tcW w:w="0" w:type="auto"/>
            <w:shd w:val="clear" w:color="auto" w:fill="auto"/>
            <w:vAlign w:val="center"/>
            <w:hideMark/>
          </w:tcPr>
          <w:p w:rsidR="007637E7" w:rsidRPr="007637E7" w:rsidRDefault="007637E7" w:rsidP="007637E7">
            <w:pPr>
              <w:spacing w:after="306" w:line="337" w:lineRule="atLeast"/>
              <w:rPr>
                <w:rFonts w:ascii="Open Sans" w:eastAsia="Times New Roman" w:hAnsi="Open Sans" w:cs="Times New Roman"/>
                <w:color w:val="313131"/>
                <w:sz w:val="21"/>
                <w:szCs w:val="21"/>
              </w:rPr>
            </w:pPr>
            <w:r w:rsidRPr="007637E7">
              <w:rPr>
                <w:rFonts w:ascii="Open Sans" w:eastAsia="Times New Roman" w:hAnsi="Open Sans" w:cs="Times New Roman"/>
                <w:color w:val="313131"/>
                <w:sz w:val="21"/>
                <w:szCs w:val="21"/>
              </w:rPr>
              <w:t>1</w:t>
            </w:r>
          </w:p>
        </w:tc>
        <w:tc>
          <w:tcPr>
            <w:tcW w:w="0" w:type="auto"/>
            <w:shd w:val="clear" w:color="auto" w:fill="auto"/>
            <w:vAlign w:val="center"/>
            <w:hideMark/>
          </w:tcPr>
          <w:p w:rsidR="007637E7" w:rsidRPr="007637E7" w:rsidRDefault="007637E7" w:rsidP="007637E7">
            <w:pPr>
              <w:spacing w:after="240" w:line="368" w:lineRule="atLeast"/>
              <w:ind w:left="48" w:right="48"/>
              <w:jc w:val="both"/>
              <w:rPr>
                <w:rFonts w:ascii="Open Sans" w:eastAsia="Times New Roman" w:hAnsi="Open Sans" w:cs="Times New Roman"/>
                <w:color w:val="000000"/>
                <w:sz w:val="21"/>
                <w:szCs w:val="21"/>
              </w:rPr>
            </w:pPr>
            <w:r w:rsidRPr="007637E7">
              <w:rPr>
                <w:rFonts w:ascii="Open Sans" w:eastAsia="Times New Roman" w:hAnsi="Open Sans" w:cs="Times New Roman"/>
                <w:b/>
                <w:bCs/>
                <w:color w:val="000000"/>
                <w:sz w:val="21"/>
                <w:szCs w:val="21"/>
              </w:rPr>
              <w:t>Public Shared Sub Clear (array As Array, index As Integer, length As Integer)</w:t>
            </w:r>
          </w:p>
          <w:p w:rsidR="007637E7" w:rsidRPr="007637E7" w:rsidRDefault="007637E7" w:rsidP="007637E7">
            <w:pPr>
              <w:spacing w:after="240" w:line="368" w:lineRule="atLeast"/>
              <w:ind w:left="48" w:right="48"/>
              <w:jc w:val="both"/>
              <w:rPr>
                <w:rFonts w:ascii="Open Sans" w:eastAsia="Times New Roman" w:hAnsi="Open Sans" w:cs="Times New Roman"/>
                <w:color w:val="000000"/>
                <w:sz w:val="21"/>
                <w:szCs w:val="21"/>
              </w:rPr>
            </w:pPr>
            <w:r w:rsidRPr="007637E7">
              <w:rPr>
                <w:rFonts w:ascii="Open Sans" w:eastAsia="Times New Roman" w:hAnsi="Open Sans" w:cs="Times New Roman"/>
                <w:color w:val="000000"/>
                <w:sz w:val="21"/>
                <w:szCs w:val="21"/>
              </w:rPr>
              <w:t>Sets a range of elements in the Array to zero, to false, or to null, depending on the element type.</w:t>
            </w:r>
          </w:p>
        </w:tc>
      </w:tr>
      <w:tr w:rsidR="007637E7" w:rsidRPr="007637E7" w:rsidTr="007637E7">
        <w:tc>
          <w:tcPr>
            <w:tcW w:w="0" w:type="auto"/>
            <w:shd w:val="clear" w:color="auto" w:fill="auto"/>
            <w:vAlign w:val="center"/>
            <w:hideMark/>
          </w:tcPr>
          <w:p w:rsidR="007637E7" w:rsidRPr="007637E7" w:rsidRDefault="007637E7" w:rsidP="007637E7">
            <w:pPr>
              <w:spacing w:after="0" w:line="337" w:lineRule="atLeast"/>
              <w:rPr>
                <w:rFonts w:ascii="Open Sans" w:eastAsia="Times New Roman" w:hAnsi="Open Sans" w:cs="Times New Roman"/>
                <w:color w:val="313131"/>
                <w:sz w:val="21"/>
                <w:szCs w:val="21"/>
              </w:rPr>
            </w:pPr>
            <w:r w:rsidRPr="007637E7">
              <w:rPr>
                <w:rFonts w:ascii="Open Sans" w:eastAsia="Times New Roman" w:hAnsi="Open Sans" w:cs="Times New Roman"/>
                <w:color w:val="313131"/>
                <w:sz w:val="21"/>
                <w:szCs w:val="21"/>
              </w:rPr>
              <w:t>2</w:t>
            </w:r>
          </w:p>
        </w:tc>
        <w:tc>
          <w:tcPr>
            <w:tcW w:w="0" w:type="auto"/>
            <w:shd w:val="clear" w:color="auto" w:fill="auto"/>
            <w:vAlign w:val="center"/>
            <w:hideMark/>
          </w:tcPr>
          <w:p w:rsidR="007637E7" w:rsidRPr="007637E7" w:rsidRDefault="007637E7" w:rsidP="007637E7">
            <w:pPr>
              <w:spacing w:after="240" w:line="368" w:lineRule="atLeast"/>
              <w:ind w:left="48" w:right="48"/>
              <w:jc w:val="both"/>
              <w:rPr>
                <w:rFonts w:ascii="Open Sans" w:eastAsia="Times New Roman" w:hAnsi="Open Sans" w:cs="Times New Roman"/>
                <w:color w:val="000000"/>
                <w:sz w:val="21"/>
                <w:szCs w:val="21"/>
              </w:rPr>
            </w:pPr>
            <w:r w:rsidRPr="007637E7">
              <w:rPr>
                <w:rFonts w:ascii="Open Sans" w:eastAsia="Times New Roman" w:hAnsi="Open Sans" w:cs="Times New Roman"/>
                <w:b/>
                <w:bCs/>
                <w:color w:val="000000"/>
                <w:sz w:val="21"/>
                <w:szCs w:val="21"/>
              </w:rPr>
              <w:t>Public Shared Sub Copy (sourceArray As Array, destinationArray As Array, length As Integer)</w:t>
            </w:r>
          </w:p>
          <w:p w:rsidR="007637E7" w:rsidRPr="007637E7" w:rsidRDefault="007637E7" w:rsidP="007637E7">
            <w:pPr>
              <w:spacing w:after="240" w:line="368" w:lineRule="atLeast"/>
              <w:ind w:left="48" w:right="48"/>
              <w:jc w:val="both"/>
              <w:rPr>
                <w:rFonts w:ascii="Open Sans" w:eastAsia="Times New Roman" w:hAnsi="Open Sans" w:cs="Times New Roman"/>
                <w:color w:val="000000"/>
                <w:sz w:val="21"/>
                <w:szCs w:val="21"/>
              </w:rPr>
            </w:pPr>
            <w:r w:rsidRPr="007637E7">
              <w:rPr>
                <w:rFonts w:ascii="Open Sans" w:eastAsia="Times New Roman" w:hAnsi="Open Sans" w:cs="Times New Roman"/>
                <w:color w:val="000000"/>
                <w:sz w:val="21"/>
                <w:szCs w:val="21"/>
              </w:rPr>
              <w:t>Copies a range of elements from an Array starting at the first element and pastes them into another Array starting at the first element. The length is specified as a 32-bit integer.</w:t>
            </w:r>
          </w:p>
        </w:tc>
      </w:tr>
      <w:tr w:rsidR="007637E7" w:rsidRPr="007637E7" w:rsidTr="007637E7">
        <w:tc>
          <w:tcPr>
            <w:tcW w:w="0" w:type="auto"/>
            <w:shd w:val="clear" w:color="auto" w:fill="auto"/>
            <w:vAlign w:val="center"/>
            <w:hideMark/>
          </w:tcPr>
          <w:p w:rsidR="007637E7" w:rsidRPr="007637E7" w:rsidRDefault="007637E7" w:rsidP="007637E7">
            <w:pPr>
              <w:spacing w:after="0" w:line="337" w:lineRule="atLeast"/>
              <w:rPr>
                <w:rFonts w:ascii="Open Sans" w:eastAsia="Times New Roman" w:hAnsi="Open Sans" w:cs="Times New Roman"/>
                <w:color w:val="313131"/>
                <w:sz w:val="21"/>
                <w:szCs w:val="21"/>
              </w:rPr>
            </w:pPr>
            <w:r w:rsidRPr="007637E7">
              <w:rPr>
                <w:rFonts w:ascii="Open Sans" w:eastAsia="Times New Roman" w:hAnsi="Open Sans" w:cs="Times New Roman"/>
                <w:color w:val="313131"/>
                <w:sz w:val="21"/>
                <w:szCs w:val="21"/>
              </w:rPr>
              <w:t>3</w:t>
            </w:r>
          </w:p>
        </w:tc>
        <w:tc>
          <w:tcPr>
            <w:tcW w:w="0" w:type="auto"/>
            <w:shd w:val="clear" w:color="auto" w:fill="auto"/>
            <w:vAlign w:val="center"/>
            <w:hideMark/>
          </w:tcPr>
          <w:p w:rsidR="007637E7" w:rsidRPr="007637E7" w:rsidRDefault="007637E7" w:rsidP="007637E7">
            <w:pPr>
              <w:spacing w:after="240" w:line="368" w:lineRule="atLeast"/>
              <w:ind w:left="48" w:right="48"/>
              <w:jc w:val="both"/>
              <w:rPr>
                <w:rFonts w:ascii="Open Sans" w:eastAsia="Times New Roman" w:hAnsi="Open Sans" w:cs="Times New Roman"/>
                <w:color w:val="000000"/>
                <w:sz w:val="21"/>
                <w:szCs w:val="21"/>
              </w:rPr>
            </w:pPr>
            <w:r w:rsidRPr="007637E7">
              <w:rPr>
                <w:rFonts w:ascii="Open Sans" w:eastAsia="Times New Roman" w:hAnsi="Open Sans" w:cs="Times New Roman"/>
                <w:b/>
                <w:bCs/>
                <w:color w:val="000000"/>
                <w:sz w:val="21"/>
                <w:szCs w:val="21"/>
              </w:rPr>
              <w:t>Public Sub CopyTo (array As Array, index As Integer)</w:t>
            </w:r>
          </w:p>
          <w:p w:rsidR="007637E7" w:rsidRPr="007637E7" w:rsidRDefault="007637E7" w:rsidP="007637E7">
            <w:pPr>
              <w:spacing w:after="240" w:line="368" w:lineRule="atLeast"/>
              <w:ind w:left="48" w:right="48"/>
              <w:jc w:val="both"/>
              <w:rPr>
                <w:rFonts w:ascii="Open Sans" w:eastAsia="Times New Roman" w:hAnsi="Open Sans" w:cs="Times New Roman"/>
                <w:color w:val="000000"/>
                <w:sz w:val="21"/>
                <w:szCs w:val="21"/>
              </w:rPr>
            </w:pPr>
            <w:r w:rsidRPr="007637E7">
              <w:rPr>
                <w:rFonts w:ascii="Open Sans" w:eastAsia="Times New Roman" w:hAnsi="Open Sans" w:cs="Times New Roman"/>
                <w:color w:val="000000"/>
                <w:sz w:val="21"/>
                <w:szCs w:val="21"/>
              </w:rPr>
              <w:t>Copies all the elements of the current one-dimensional Array to the specified one-dimensional Array starting at the specified destination Array index. The index is specified as a 32-bit integer.</w:t>
            </w:r>
          </w:p>
        </w:tc>
      </w:tr>
      <w:tr w:rsidR="007637E7" w:rsidRPr="007637E7" w:rsidTr="007637E7">
        <w:tc>
          <w:tcPr>
            <w:tcW w:w="0" w:type="auto"/>
            <w:shd w:val="clear" w:color="auto" w:fill="auto"/>
            <w:vAlign w:val="center"/>
            <w:hideMark/>
          </w:tcPr>
          <w:p w:rsidR="007637E7" w:rsidRPr="007637E7" w:rsidRDefault="007637E7" w:rsidP="007637E7">
            <w:pPr>
              <w:spacing w:after="0" w:line="337" w:lineRule="atLeast"/>
              <w:rPr>
                <w:rFonts w:ascii="Open Sans" w:eastAsia="Times New Roman" w:hAnsi="Open Sans" w:cs="Times New Roman"/>
                <w:color w:val="313131"/>
                <w:sz w:val="21"/>
                <w:szCs w:val="21"/>
              </w:rPr>
            </w:pPr>
            <w:r w:rsidRPr="007637E7">
              <w:rPr>
                <w:rFonts w:ascii="Open Sans" w:eastAsia="Times New Roman" w:hAnsi="Open Sans" w:cs="Times New Roman"/>
                <w:color w:val="313131"/>
                <w:sz w:val="21"/>
                <w:szCs w:val="21"/>
              </w:rPr>
              <w:t>4</w:t>
            </w:r>
          </w:p>
        </w:tc>
        <w:tc>
          <w:tcPr>
            <w:tcW w:w="0" w:type="auto"/>
            <w:shd w:val="clear" w:color="auto" w:fill="auto"/>
            <w:vAlign w:val="center"/>
            <w:hideMark/>
          </w:tcPr>
          <w:p w:rsidR="007637E7" w:rsidRPr="007637E7" w:rsidRDefault="007637E7" w:rsidP="007637E7">
            <w:pPr>
              <w:spacing w:after="240" w:line="368" w:lineRule="atLeast"/>
              <w:ind w:left="48" w:right="48"/>
              <w:jc w:val="both"/>
              <w:rPr>
                <w:rFonts w:ascii="Open Sans" w:eastAsia="Times New Roman" w:hAnsi="Open Sans" w:cs="Times New Roman"/>
                <w:color w:val="000000"/>
                <w:sz w:val="21"/>
                <w:szCs w:val="21"/>
              </w:rPr>
            </w:pPr>
            <w:r w:rsidRPr="007637E7">
              <w:rPr>
                <w:rFonts w:ascii="Open Sans" w:eastAsia="Times New Roman" w:hAnsi="Open Sans" w:cs="Times New Roman"/>
                <w:b/>
                <w:bCs/>
                <w:color w:val="000000"/>
                <w:sz w:val="21"/>
                <w:szCs w:val="21"/>
              </w:rPr>
              <w:t>Public Function GetLength (dimension As Integer) As Integer</w:t>
            </w:r>
          </w:p>
          <w:p w:rsidR="007637E7" w:rsidRPr="007637E7" w:rsidRDefault="007637E7" w:rsidP="007637E7">
            <w:pPr>
              <w:spacing w:after="240" w:line="368" w:lineRule="atLeast"/>
              <w:ind w:left="48" w:right="48"/>
              <w:jc w:val="both"/>
              <w:rPr>
                <w:rFonts w:ascii="Open Sans" w:eastAsia="Times New Roman" w:hAnsi="Open Sans" w:cs="Times New Roman"/>
                <w:color w:val="000000"/>
                <w:sz w:val="21"/>
                <w:szCs w:val="21"/>
              </w:rPr>
            </w:pPr>
            <w:r w:rsidRPr="007637E7">
              <w:rPr>
                <w:rFonts w:ascii="Open Sans" w:eastAsia="Times New Roman" w:hAnsi="Open Sans" w:cs="Times New Roman"/>
                <w:color w:val="000000"/>
                <w:sz w:val="21"/>
                <w:szCs w:val="21"/>
              </w:rPr>
              <w:t>Gets a 32-bit integer that represents the number of elements in the specified dimension of the Array.</w:t>
            </w:r>
          </w:p>
        </w:tc>
      </w:tr>
      <w:tr w:rsidR="007637E7" w:rsidRPr="007637E7" w:rsidTr="007637E7">
        <w:tc>
          <w:tcPr>
            <w:tcW w:w="0" w:type="auto"/>
            <w:shd w:val="clear" w:color="auto" w:fill="auto"/>
            <w:vAlign w:val="center"/>
            <w:hideMark/>
          </w:tcPr>
          <w:p w:rsidR="007637E7" w:rsidRPr="007637E7" w:rsidRDefault="007637E7" w:rsidP="007637E7">
            <w:pPr>
              <w:spacing w:after="0" w:line="337" w:lineRule="atLeast"/>
              <w:rPr>
                <w:rFonts w:ascii="Open Sans" w:eastAsia="Times New Roman" w:hAnsi="Open Sans" w:cs="Times New Roman"/>
                <w:color w:val="313131"/>
                <w:sz w:val="21"/>
                <w:szCs w:val="21"/>
              </w:rPr>
            </w:pPr>
            <w:r w:rsidRPr="007637E7">
              <w:rPr>
                <w:rFonts w:ascii="Open Sans" w:eastAsia="Times New Roman" w:hAnsi="Open Sans" w:cs="Times New Roman"/>
                <w:color w:val="313131"/>
                <w:sz w:val="21"/>
                <w:szCs w:val="21"/>
              </w:rPr>
              <w:t>5</w:t>
            </w:r>
          </w:p>
        </w:tc>
        <w:tc>
          <w:tcPr>
            <w:tcW w:w="0" w:type="auto"/>
            <w:shd w:val="clear" w:color="auto" w:fill="auto"/>
            <w:vAlign w:val="center"/>
            <w:hideMark/>
          </w:tcPr>
          <w:p w:rsidR="007637E7" w:rsidRPr="007637E7" w:rsidRDefault="007637E7" w:rsidP="007637E7">
            <w:pPr>
              <w:spacing w:after="240" w:line="368" w:lineRule="atLeast"/>
              <w:ind w:left="48" w:right="48"/>
              <w:jc w:val="both"/>
              <w:rPr>
                <w:rFonts w:ascii="Open Sans" w:eastAsia="Times New Roman" w:hAnsi="Open Sans" w:cs="Times New Roman"/>
                <w:color w:val="000000"/>
                <w:sz w:val="21"/>
                <w:szCs w:val="21"/>
              </w:rPr>
            </w:pPr>
            <w:r w:rsidRPr="007637E7">
              <w:rPr>
                <w:rFonts w:ascii="Open Sans" w:eastAsia="Times New Roman" w:hAnsi="Open Sans" w:cs="Times New Roman"/>
                <w:b/>
                <w:bCs/>
                <w:color w:val="000000"/>
                <w:sz w:val="21"/>
                <w:szCs w:val="21"/>
              </w:rPr>
              <w:t>Public Function GetLongLength (dimension As Integer) As Long</w:t>
            </w:r>
          </w:p>
          <w:p w:rsidR="007637E7" w:rsidRPr="007637E7" w:rsidRDefault="007637E7" w:rsidP="007637E7">
            <w:pPr>
              <w:spacing w:after="240" w:line="368" w:lineRule="atLeast"/>
              <w:ind w:left="48" w:right="48"/>
              <w:jc w:val="both"/>
              <w:rPr>
                <w:rFonts w:ascii="Open Sans" w:eastAsia="Times New Roman" w:hAnsi="Open Sans" w:cs="Times New Roman"/>
                <w:color w:val="000000"/>
                <w:sz w:val="21"/>
                <w:szCs w:val="21"/>
              </w:rPr>
            </w:pPr>
            <w:r w:rsidRPr="007637E7">
              <w:rPr>
                <w:rFonts w:ascii="Open Sans" w:eastAsia="Times New Roman" w:hAnsi="Open Sans" w:cs="Times New Roman"/>
                <w:color w:val="000000"/>
                <w:sz w:val="21"/>
                <w:szCs w:val="21"/>
              </w:rPr>
              <w:t>Gets a 64-bit integer that represents the number of elements in the specified dimension of the Array.</w:t>
            </w:r>
          </w:p>
        </w:tc>
      </w:tr>
      <w:tr w:rsidR="007637E7" w:rsidRPr="007637E7" w:rsidTr="007637E7">
        <w:tc>
          <w:tcPr>
            <w:tcW w:w="0" w:type="auto"/>
            <w:shd w:val="clear" w:color="auto" w:fill="auto"/>
            <w:vAlign w:val="center"/>
            <w:hideMark/>
          </w:tcPr>
          <w:p w:rsidR="007637E7" w:rsidRPr="007637E7" w:rsidRDefault="007637E7" w:rsidP="007637E7">
            <w:pPr>
              <w:spacing w:after="0" w:line="337" w:lineRule="atLeast"/>
              <w:rPr>
                <w:rFonts w:ascii="Open Sans" w:eastAsia="Times New Roman" w:hAnsi="Open Sans" w:cs="Times New Roman"/>
                <w:color w:val="313131"/>
                <w:sz w:val="21"/>
                <w:szCs w:val="21"/>
              </w:rPr>
            </w:pPr>
            <w:r w:rsidRPr="007637E7">
              <w:rPr>
                <w:rFonts w:ascii="Open Sans" w:eastAsia="Times New Roman" w:hAnsi="Open Sans" w:cs="Times New Roman"/>
                <w:color w:val="313131"/>
                <w:sz w:val="21"/>
                <w:szCs w:val="21"/>
              </w:rPr>
              <w:t>6</w:t>
            </w:r>
          </w:p>
        </w:tc>
        <w:tc>
          <w:tcPr>
            <w:tcW w:w="0" w:type="auto"/>
            <w:shd w:val="clear" w:color="auto" w:fill="auto"/>
            <w:vAlign w:val="center"/>
            <w:hideMark/>
          </w:tcPr>
          <w:p w:rsidR="007637E7" w:rsidRPr="007637E7" w:rsidRDefault="007637E7" w:rsidP="007637E7">
            <w:pPr>
              <w:spacing w:after="240" w:line="368" w:lineRule="atLeast"/>
              <w:ind w:left="48" w:right="48"/>
              <w:jc w:val="both"/>
              <w:rPr>
                <w:rFonts w:ascii="Open Sans" w:eastAsia="Times New Roman" w:hAnsi="Open Sans" w:cs="Times New Roman"/>
                <w:color w:val="000000"/>
                <w:sz w:val="21"/>
                <w:szCs w:val="21"/>
              </w:rPr>
            </w:pPr>
            <w:r w:rsidRPr="007637E7">
              <w:rPr>
                <w:rFonts w:ascii="Open Sans" w:eastAsia="Times New Roman" w:hAnsi="Open Sans" w:cs="Times New Roman"/>
                <w:b/>
                <w:bCs/>
                <w:color w:val="000000"/>
                <w:sz w:val="21"/>
                <w:szCs w:val="21"/>
              </w:rPr>
              <w:t>Public Function GetLowerBound (dimension As Integer) As Integer</w:t>
            </w:r>
          </w:p>
          <w:p w:rsidR="007637E7" w:rsidRPr="007637E7" w:rsidRDefault="007637E7" w:rsidP="007637E7">
            <w:pPr>
              <w:spacing w:after="240" w:line="368" w:lineRule="atLeast"/>
              <w:ind w:left="48" w:right="48"/>
              <w:jc w:val="both"/>
              <w:rPr>
                <w:rFonts w:ascii="Open Sans" w:eastAsia="Times New Roman" w:hAnsi="Open Sans" w:cs="Times New Roman"/>
                <w:color w:val="000000"/>
                <w:sz w:val="21"/>
                <w:szCs w:val="21"/>
              </w:rPr>
            </w:pPr>
            <w:r w:rsidRPr="007637E7">
              <w:rPr>
                <w:rFonts w:ascii="Open Sans" w:eastAsia="Times New Roman" w:hAnsi="Open Sans" w:cs="Times New Roman"/>
                <w:color w:val="000000"/>
                <w:sz w:val="21"/>
                <w:szCs w:val="21"/>
              </w:rPr>
              <w:t>Gets the lower bound of the specified dimension in the Array.</w:t>
            </w:r>
          </w:p>
        </w:tc>
      </w:tr>
      <w:tr w:rsidR="007637E7" w:rsidRPr="007637E7" w:rsidTr="007637E7">
        <w:tc>
          <w:tcPr>
            <w:tcW w:w="0" w:type="auto"/>
            <w:shd w:val="clear" w:color="auto" w:fill="auto"/>
            <w:vAlign w:val="center"/>
            <w:hideMark/>
          </w:tcPr>
          <w:p w:rsidR="007637E7" w:rsidRPr="007637E7" w:rsidRDefault="007637E7" w:rsidP="007637E7">
            <w:pPr>
              <w:spacing w:after="0" w:line="337" w:lineRule="atLeast"/>
              <w:rPr>
                <w:rFonts w:ascii="Open Sans" w:eastAsia="Times New Roman" w:hAnsi="Open Sans" w:cs="Times New Roman"/>
                <w:color w:val="313131"/>
                <w:sz w:val="21"/>
                <w:szCs w:val="21"/>
              </w:rPr>
            </w:pPr>
            <w:r w:rsidRPr="007637E7">
              <w:rPr>
                <w:rFonts w:ascii="Open Sans" w:eastAsia="Times New Roman" w:hAnsi="Open Sans" w:cs="Times New Roman"/>
                <w:color w:val="313131"/>
                <w:sz w:val="21"/>
                <w:szCs w:val="21"/>
              </w:rPr>
              <w:t>7</w:t>
            </w:r>
          </w:p>
        </w:tc>
        <w:tc>
          <w:tcPr>
            <w:tcW w:w="0" w:type="auto"/>
            <w:shd w:val="clear" w:color="auto" w:fill="auto"/>
            <w:vAlign w:val="center"/>
            <w:hideMark/>
          </w:tcPr>
          <w:p w:rsidR="007637E7" w:rsidRPr="007637E7" w:rsidRDefault="007637E7" w:rsidP="007637E7">
            <w:pPr>
              <w:spacing w:after="240" w:line="368" w:lineRule="atLeast"/>
              <w:ind w:left="48" w:right="48"/>
              <w:jc w:val="both"/>
              <w:rPr>
                <w:rFonts w:ascii="Open Sans" w:eastAsia="Times New Roman" w:hAnsi="Open Sans" w:cs="Times New Roman"/>
                <w:color w:val="000000"/>
                <w:sz w:val="21"/>
                <w:szCs w:val="21"/>
              </w:rPr>
            </w:pPr>
            <w:r w:rsidRPr="007637E7">
              <w:rPr>
                <w:rFonts w:ascii="Open Sans" w:eastAsia="Times New Roman" w:hAnsi="Open Sans" w:cs="Times New Roman"/>
                <w:b/>
                <w:bCs/>
                <w:color w:val="000000"/>
                <w:sz w:val="21"/>
                <w:szCs w:val="21"/>
              </w:rPr>
              <w:t>Public Function GetType As Type</w:t>
            </w:r>
          </w:p>
          <w:p w:rsidR="007637E7" w:rsidRPr="007637E7" w:rsidRDefault="007637E7" w:rsidP="007637E7">
            <w:pPr>
              <w:spacing w:after="240" w:line="368" w:lineRule="atLeast"/>
              <w:ind w:left="48" w:right="48"/>
              <w:jc w:val="both"/>
              <w:rPr>
                <w:rFonts w:ascii="Open Sans" w:eastAsia="Times New Roman" w:hAnsi="Open Sans" w:cs="Times New Roman"/>
                <w:color w:val="000000"/>
                <w:sz w:val="21"/>
                <w:szCs w:val="21"/>
              </w:rPr>
            </w:pPr>
            <w:r w:rsidRPr="007637E7">
              <w:rPr>
                <w:rFonts w:ascii="Open Sans" w:eastAsia="Times New Roman" w:hAnsi="Open Sans" w:cs="Times New Roman"/>
                <w:color w:val="000000"/>
                <w:sz w:val="21"/>
                <w:szCs w:val="21"/>
              </w:rPr>
              <w:t>Gets the Type of the current instance (Inherited from Object).</w:t>
            </w:r>
          </w:p>
        </w:tc>
      </w:tr>
      <w:tr w:rsidR="007637E7" w:rsidRPr="007637E7" w:rsidTr="007637E7">
        <w:tc>
          <w:tcPr>
            <w:tcW w:w="0" w:type="auto"/>
            <w:shd w:val="clear" w:color="auto" w:fill="auto"/>
            <w:vAlign w:val="center"/>
            <w:hideMark/>
          </w:tcPr>
          <w:p w:rsidR="007637E7" w:rsidRPr="007637E7" w:rsidRDefault="007637E7" w:rsidP="007637E7">
            <w:pPr>
              <w:spacing w:after="0" w:line="337" w:lineRule="atLeast"/>
              <w:rPr>
                <w:rFonts w:ascii="Open Sans" w:eastAsia="Times New Roman" w:hAnsi="Open Sans" w:cs="Times New Roman"/>
                <w:color w:val="313131"/>
                <w:sz w:val="21"/>
                <w:szCs w:val="21"/>
              </w:rPr>
            </w:pPr>
            <w:r w:rsidRPr="007637E7">
              <w:rPr>
                <w:rFonts w:ascii="Open Sans" w:eastAsia="Times New Roman" w:hAnsi="Open Sans" w:cs="Times New Roman"/>
                <w:color w:val="313131"/>
                <w:sz w:val="21"/>
                <w:szCs w:val="21"/>
              </w:rPr>
              <w:t>8</w:t>
            </w:r>
          </w:p>
        </w:tc>
        <w:tc>
          <w:tcPr>
            <w:tcW w:w="0" w:type="auto"/>
            <w:shd w:val="clear" w:color="auto" w:fill="auto"/>
            <w:vAlign w:val="center"/>
            <w:hideMark/>
          </w:tcPr>
          <w:p w:rsidR="007637E7" w:rsidRPr="007637E7" w:rsidRDefault="007637E7" w:rsidP="007637E7">
            <w:pPr>
              <w:spacing w:after="240" w:line="368" w:lineRule="atLeast"/>
              <w:ind w:left="48" w:right="48"/>
              <w:jc w:val="both"/>
              <w:rPr>
                <w:rFonts w:ascii="Open Sans" w:eastAsia="Times New Roman" w:hAnsi="Open Sans" w:cs="Times New Roman"/>
                <w:color w:val="000000"/>
                <w:sz w:val="21"/>
                <w:szCs w:val="21"/>
              </w:rPr>
            </w:pPr>
            <w:r w:rsidRPr="007637E7">
              <w:rPr>
                <w:rFonts w:ascii="Open Sans" w:eastAsia="Times New Roman" w:hAnsi="Open Sans" w:cs="Times New Roman"/>
                <w:b/>
                <w:bCs/>
                <w:color w:val="000000"/>
                <w:sz w:val="21"/>
                <w:szCs w:val="21"/>
              </w:rPr>
              <w:t>Public Function GetUpperBound (dimension As Integer) As Integer</w:t>
            </w:r>
          </w:p>
          <w:p w:rsidR="007637E7" w:rsidRPr="007637E7" w:rsidRDefault="007637E7" w:rsidP="007637E7">
            <w:pPr>
              <w:spacing w:after="240" w:line="368" w:lineRule="atLeast"/>
              <w:ind w:left="48" w:right="48"/>
              <w:jc w:val="both"/>
              <w:rPr>
                <w:rFonts w:ascii="Open Sans" w:eastAsia="Times New Roman" w:hAnsi="Open Sans" w:cs="Times New Roman"/>
                <w:color w:val="000000"/>
                <w:sz w:val="21"/>
                <w:szCs w:val="21"/>
              </w:rPr>
            </w:pPr>
            <w:r w:rsidRPr="007637E7">
              <w:rPr>
                <w:rFonts w:ascii="Open Sans" w:eastAsia="Times New Roman" w:hAnsi="Open Sans" w:cs="Times New Roman"/>
                <w:color w:val="000000"/>
                <w:sz w:val="21"/>
                <w:szCs w:val="21"/>
              </w:rPr>
              <w:t>Gets the upper bound of the specified dimension in the Array.</w:t>
            </w:r>
          </w:p>
        </w:tc>
      </w:tr>
      <w:tr w:rsidR="007637E7" w:rsidRPr="007637E7" w:rsidTr="007637E7">
        <w:tc>
          <w:tcPr>
            <w:tcW w:w="0" w:type="auto"/>
            <w:shd w:val="clear" w:color="auto" w:fill="auto"/>
            <w:vAlign w:val="center"/>
            <w:hideMark/>
          </w:tcPr>
          <w:p w:rsidR="007637E7" w:rsidRPr="007637E7" w:rsidRDefault="007637E7" w:rsidP="007637E7">
            <w:pPr>
              <w:spacing w:after="0" w:line="337" w:lineRule="atLeast"/>
              <w:rPr>
                <w:rFonts w:ascii="Open Sans" w:eastAsia="Times New Roman" w:hAnsi="Open Sans" w:cs="Times New Roman"/>
                <w:color w:val="313131"/>
                <w:sz w:val="21"/>
                <w:szCs w:val="21"/>
              </w:rPr>
            </w:pPr>
            <w:r w:rsidRPr="007637E7">
              <w:rPr>
                <w:rFonts w:ascii="Open Sans" w:eastAsia="Times New Roman" w:hAnsi="Open Sans" w:cs="Times New Roman"/>
                <w:color w:val="313131"/>
                <w:sz w:val="21"/>
                <w:szCs w:val="21"/>
              </w:rPr>
              <w:t>9</w:t>
            </w:r>
          </w:p>
        </w:tc>
        <w:tc>
          <w:tcPr>
            <w:tcW w:w="0" w:type="auto"/>
            <w:shd w:val="clear" w:color="auto" w:fill="auto"/>
            <w:vAlign w:val="center"/>
            <w:hideMark/>
          </w:tcPr>
          <w:p w:rsidR="007637E7" w:rsidRPr="007637E7" w:rsidRDefault="007637E7" w:rsidP="007637E7">
            <w:pPr>
              <w:spacing w:after="240" w:line="368" w:lineRule="atLeast"/>
              <w:ind w:left="48" w:right="48"/>
              <w:jc w:val="both"/>
              <w:rPr>
                <w:rFonts w:ascii="Open Sans" w:eastAsia="Times New Roman" w:hAnsi="Open Sans" w:cs="Times New Roman"/>
                <w:color w:val="000000"/>
                <w:sz w:val="21"/>
                <w:szCs w:val="21"/>
              </w:rPr>
            </w:pPr>
            <w:r w:rsidRPr="007637E7">
              <w:rPr>
                <w:rFonts w:ascii="Open Sans" w:eastAsia="Times New Roman" w:hAnsi="Open Sans" w:cs="Times New Roman"/>
                <w:b/>
                <w:bCs/>
                <w:color w:val="000000"/>
                <w:sz w:val="21"/>
                <w:szCs w:val="21"/>
              </w:rPr>
              <w:t>Public Function GetValue (index As Integer) As Object</w:t>
            </w:r>
          </w:p>
          <w:p w:rsidR="007637E7" w:rsidRPr="007637E7" w:rsidRDefault="007637E7" w:rsidP="007637E7">
            <w:pPr>
              <w:spacing w:after="240" w:line="368" w:lineRule="atLeast"/>
              <w:ind w:left="48" w:right="48"/>
              <w:jc w:val="both"/>
              <w:rPr>
                <w:rFonts w:ascii="Open Sans" w:eastAsia="Times New Roman" w:hAnsi="Open Sans" w:cs="Times New Roman"/>
                <w:color w:val="000000"/>
                <w:sz w:val="21"/>
                <w:szCs w:val="21"/>
              </w:rPr>
            </w:pPr>
            <w:r w:rsidRPr="007637E7">
              <w:rPr>
                <w:rFonts w:ascii="Open Sans" w:eastAsia="Times New Roman" w:hAnsi="Open Sans" w:cs="Times New Roman"/>
                <w:color w:val="000000"/>
                <w:sz w:val="21"/>
                <w:szCs w:val="21"/>
              </w:rPr>
              <w:t>Gets the value at the specified position in the one-dimensional Array. The index is specified as a 32-bit integer.</w:t>
            </w:r>
          </w:p>
        </w:tc>
      </w:tr>
      <w:tr w:rsidR="007637E7" w:rsidRPr="007637E7" w:rsidTr="007637E7">
        <w:tc>
          <w:tcPr>
            <w:tcW w:w="0" w:type="auto"/>
            <w:shd w:val="clear" w:color="auto" w:fill="auto"/>
            <w:vAlign w:val="center"/>
            <w:hideMark/>
          </w:tcPr>
          <w:p w:rsidR="007637E7" w:rsidRPr="007637E7" w:rsidRDefault="007637E7" w:rsidP="007637E7">
            <w:pPr>
              <w:spacing w:after="0" w:line="337" w:lineRule="atLeast"/>
              <w:rPr>
                <w:rFonts w:ascii="Open Sans" w:eastAsia="Times New Roman" w:hAnsi="Open Sans" w:cs="Times New Roman"/>
                <w:color w:val="313131"/>
                <w:sz w:val="21"/>
                <w:szCs w:val="21"/>
              </w:rPr>
            </w:pPr>
            <w:r w:rsidRPr="007637E7">
              <w:rPr>
                <w:rFonts w:ascii="Open Sans" w:eastAsia="Times New Roman" w:hAnsi="Open Sans" w:cs="Times New Roman"/>
                <w:color w:val="313131"/>
                <w:sz w:val="21"/>
                <w:szCs w:val="21"/>
              </w:rPr>
              <w:t>10</w:t>
            </w:r>
          </w:p>
        </w:tc>
        <w:tc>
          <w:tcPr>
            <w:tcW w:w="0" w:type="auto"/>
            <w:shd w:val="clear" w:color="auto" w:fill="auto"/>
            <w:vAlign w:val="center"/>
            <w:hideMark/>
          </w:tcPr>
          <w:p w:rsidR="007637E7" w:rsidRPr="007637E7" w:rsidRDefault="007637E7" w:rsidP="007637E7">
            <w:pPr>
              <w:spacing w:after="240" w:line="368" w:lineRule="atLeast"/>
              <w:ind w:left="48" w:right="48"/>
              <w:jc w:val="both"/>
              <w:rPr>
                <w:rFonts w:ascii="Open Sans" w:eastAsia="Times New Roman" w:hAnsi="Open Sans" w:cs="Times New Roman"/>
                <w:color w:val="000000"/>
                <w:sz w:val="21"/>
                <w:szCs w:val="21"/>
              </w:rPr>
            </w:pPr>
            <w:r w:rsidRPr="007637E7">
              <w:rPr>
                <w:rFonts w:ascii="Open Sans" w:eastAsia="Times New Roman" w:hAnsi="Open Sans" w:cs="Times New Roman"/>
                <w:b/>
                <w:bCs/>
                <w:color w:val="000000"/>
                <w:sz w:val="21"/>
                <w:szCs w:val="21"/>
              </w:rPr>
              <w:t>Public Shared Function IndexOf (array As Array,value As Object) As Integer</w:t>
            </w:r>
          </w:p>
          <w:p w:rsidR="007637E7" w:rsidRPr="007637E7" w:rsidRDefault="007637E7" w:rsidP="007637E7">
            <w:pPr>
              <w:spacing w:after="240" w:line="368" w:lineRule="atLeast"/>
              <w:ind w:left="48" w:right="48"/>
              <w:jc w:val="both"/>
              <w:rPr>
                <w:rFonts w:ascii="Open Sans" w:eastAsia="Times New Roman" w:hAnsi="Open Sans" w:cs="Times New Roman"/>
                <w:color w:val="000000"/>
                <w:sz w:val="21"/>
                <w:szCs w:val="21"/>
              </w:rPr>
            </w:pPr>
            <w:r w:rsidRPr="007637E7">
              <w:rPr>
                <w:rFonts w:ascii="Open Sans" w:eastAsia="Times New Roman" w:hAnsi="Open Sans" w:cs="Times New Roman"/>
                <w:color w:val="000000"/>
                <w:sz w:val="21"/>
                <w:szCs w:val="21"/>
              </w:rPr>
              <w:t>Searches for the specified object and returns the index of the first occurrence within the entire one-dimensional Array.</w:t>
            </w:r>
          </w:p>
        </w:tc>
      </w:tr>
      <w:tr w:rsidR="007637E7" w:rsidRPr="007637E7" w:rsidTr="007637E7">
        <w:tc>
          <w:tcPr>
            <w:tcW w:w="0" w:type="auto"/>
            <w:shd w:val="clear" w:color="auto" w:fill="auto"/>
            <w:vAlign w:val="center"/>
            <w:hideMark/>
          </w:tcPr>
          <w:p w:rsidR="007637E7" w:rsidRPr="007637E7" w:rsidRDefault="007637E7" w:rsidP="007637E7">
            <w:pPr>
              <w:spacing w:after="0" w:line="337" w:lineRule="atLeast"/>
              <w:rPr>
                <w:rFonts w:ascii="Open Sans" w:eastAsia="Times New Roman" w:hAnsi="Open Sans" w:cs="Times New Roman"/>
                <w:color w:val="313131"/>
                <w:sz w:val="21"/>
                <w:szCs w:val="21"/>
              </w:rPr>
            </w:pPr>
            <w:r w:rsidRPr="007637E7">
              <w:rPr>
                <w:rFonts w:ascii="Open Sans" w:eastAsia="Times New Roman" w:hAnsi="Open Sans" w:cs="Times New Roman"/>
                <w:color w:val="313131"/>
                <w:sz w:val="21"/>
                <w:szCs w:val="21"/>
              </w:rPr>
              <w:t>11</w:t>
            </w:r>
          </w:p>
        </w:tc>
        <w:tc>
          <w:tcPr>
            <w:tcW w:w="0" w:type="auto"/>
            <w:shd w:val="clear" w:color="auto" w:fill="auto"/>
            <w:vAlign w:val="center"/>
            <w:hideMark/>
          </w:tcPr>
          <w:p w:rsidR="007637E7" w:rsidRPr="007637E7" w:rsidRDefault="007637E7" w:rsidP="007637E7">
            <w:pPr>
              <w:spacing w:after="240" w:line="368" w:lineRule="atLeast"/>
              <w:ind w:left="48" w:right="48"/>
              <w:jc w:val="both"/>
              <w:rPr>
                <w:rFonts w:ascii="Open Sans" w:eastAsia="Times New Roman" w:hAnsi="Open Sans" w:cs="Times New Roman"/>
                <w:color w:val="000000"/>
                <w:sz w:val="21"/>
                <w:szCs w:val="21"/>
              </w:rPr>
            </w:pPr>
            <w:r w:rsidRPr="007637E7">
              <w:rPr>
                <w:rFonts w:ascii="Open Sans" w:eastAsia="Times New Roman" w:hAnsi="Open Sans" w:cs="Times New Roman"/>
                <w:b/>
                <w:bCs/>
                <w:color w:val="000000"/>
                <w:sz w:val="21"/>
                <w:szCs w:val="21"/>
              </w:rPr>
              <w:t>Public Shared Sub Reverse (array As Array)</w:t>
            </w:r>
          </w:p>
          <w:p w:rsidR="007637E7" w:rsidRPr="007637E7" w:rsidRDefault="007637E7" w:rsidP="007637E7">
            <w:pPr>
              <w:spacing w:after="240" w:line="368" w:lineRule="atLeast"/>
              <w:ind w:left="48" w:right="48"/>
              <w:jc w:val="both"/>
              <w:rPr>
                <w:rFonts w:ascii="Open Sans" w:eastAsia="Times New Roman" w:hAnsi="Open Sans" w:cs="Times New Roman"/>
                <w:color w:val="000000"/>
                <w:sz w:val="21"/>
                <w:szCs w:val="21"/>
              </w:rPr>
            </w:pPr>
            <w:r w:rsidRPr="007637E7">
              <w:rPr>
                <w:rFonts w:ascii="Open Sans" w:eastAsia="Times New Roman" w:hAnsi="Open Sans" w:cs="Times New Roman"/>
                <w:color w:val="000000"/>
                <w:sz w:val="21"/>
                <w:szCs w:val="21"/>
              </w:rPr>
              <w:t>Reverses the sequence of the elements in the entire one-dimensional Array.</w:t>
            </w:r>
          </w:p>
        </w:tc>
      </w:tr>
      <w:tr w:rsidR="007637E7" w:rsidRPr="007637E7" w:rsidTr="007637E7">
        <w:tc>
          <w:tcPr>
            <w:tcW w:w="0" w:type="auto"/>
            <w:shd w:val="clear" w:color="auto" w:fill="auto"/>
            <w:vAlign w:val="center"/>
            <w:hideMark/>
          </w:tcPr>
          <w:p w:rsidR="007637E7" w:rsidRPr="007637E7" w:rsidRDefault="007637E7" w:rsidP="007637E7">
            <w:pPr>
              <w:spacing w:after="0" w:line="337" w:lineRule="atLeast"/>
              <w:rPr>
                <w:rFonts w:ascii="Open Sans" w:eastAsia="Times New Roman" w:hAnsi="Open Sans" w:cs="Times New Roman"/>
                <w:color w:val="313131"/>
                <w:sz w:val="21"/>
                <w:szCs w:val="21"/>
              </w:rPr>
            </w:pPr>
            <w:r w:rsidRPr="007637E7">
              <w:rPr>
                <w:rFonts w:ascii="Open Sans" w:eastAsia="Times New Roman" w:hAnsi="Open Sans" w:cs="Times New Roman"/>
                <w:color w:val="313131"/>
                <w:sz w:val="21"/>
                <w:szCs w:val="21"/>
              </w:rPr>
              <w:t>12</w:t>
            </w:r>
          </w:p>
        </w:tc>
        <w:tc>
          <w:tcPr>
            <w:tcW w:w="0" w:type="auto"/>
            <w:shd w:val="clear" w:color="auto" w:fill="auto"/>
            <w:vAlign w:val="center"/>
            <w:hideMark/>
          </w:tcPr>
          <w:p w:rsidR="007637E7" w:rsidRPr="007637E7" w:rsidRDefault="007637E7" w:rsidP="007637E7">
            <w:pPr>
              <w:spacing w:after="240" w:line="368" w:lineRule="atLeast"/>
              <w:ind w:left="48" w:right="48"/>
              <w:jc w:val="both"/>
              <w:rPr>
                <w:rFonts w:ascii="Open Sans" w:eastAsia="Times New Roman" w:hAnsi="Open Sans" w:cs="Times New Roman"/>
                <w:color w:val="000000"/>
                <w:sz w:val="21"/>
                <w:szCs w:val="21"/>
              </w:rPr>
            </w:pPr>
            <w:r w:rsidRPr="007637E7">
              <w:rPr>
                <w:rFonts w:ascii="Open Sans" w:eastAsia="Times New Roman" w:hAnsi="Open Sans" w:cs="Times New Roman"/>
                <w:b/>
                <w:bCs/>
                <w:color w:val="000000"/>
                <w:sz w:val="21"/>
                <w:szCs w:val="21"/>
              </w:rPr>
              <w:t>Public Sub SetValue (value As Object, index As Integer)</w:t>
            </w:r>
          </w:p>
          <w:p w:rsidR="007637E7" w:rsidRPr="007637E7" w:rsidRDefault="007637E7" w:rsidP="007637E7">
            <w:pPr>
              <w:spacing w:after="240" w:line="368" w:lineRule="atLeast"/>
              <w:ind w:left="48" w:right="48"/>
              <w:jc w:val="both"/>
              <w:rPr>
                <w:rFonts w:ascii="Open Sans" w:eastAsia="Times New Roman" w:hAnsi="Open Sans" w:cs="Times New Roman"/>
                <w:color w:val="000000"/>
                <w:sz w:val="21"/>
                <w:szCs w:val="21"/>
              </w:rPr>
            </w:pPr>
            <w:r w:rsidRPr="007637E7">
              <w:rPr>
                <w:rFonts w:ascii="Open Sans" w:eastAsia="Times New Roman" w:hAnsi="Open Sans" w:cs="Times New Roman"/>
                <w:color w:val="000000"/>
                <w:sz w:val="21"/>
                <w:szCs w:val="21"/>
              </w:rPr>
              <w:t>Sets a value to the element at the specified position in the one-dimensional Array. The index is specified as a 32-bit integer.</w:t>
            </w:r>
          </w:p>
        </w:tc>
      </w:tr>
      <w:tr w:rsidR="007637E7" w:rsidRPr="007637E7" w:rsidTr="007637E7">
        <w:tc>
          <w:tcPr>
            <w:tcW w:w="0" w:type="auto"/>
            <w:shd w:val="clear" w:color="auto" w:fill="auto"/>
            <w:vAlign w:val="center"/>
            <w:hideMark/>
          </w:tcPr>
          <w:p w:rsidR="007637E7" w:rsidRPr="007637E7" w:rsidRDefault="007637E7" w:rsidP="007637E7">
            <w:pPr>
              <w:spacing w:after="0" w:line="337" w:lineRule="atLeast"/>
              <w:rPr>
                <w:rFonts w:ascii="Open Sans" w:eastAsia="Times New Roman" w:hAnsi="Open Sans" w:cs="Times New Roman"/>
                <w:color w:val="313131"/>
                <w:sz w:val="21"/>
                <w:szCs w:val="21"/>
              </w:rPr>
            </w:pPr>
            <w:r w:rsidRPr="007637E7">
              <w:rPr>
                <w:rFonts w:ascii="Open Sans" w:eastAsia="Times New Roman" w:hAnsi="Open Sans" w:cs="Times New Roman"/>
                <w:color w:val="313131"/>
                <w:sz w:val="21"/>
                <w:szCs w:val="21"/>
              </w:rPr>
              <w:t>13</w:t>
            </w:r>
          </w:p>
        </w:tc>
        <w:tc>
          <w:tcPr>
            <w:tcW w:w="0" w:type="auto"/>
            <w:shd w:val="clear" w:color="auto" w:fill="auto"/>
            <w:vAlign w:val="center"/>
            <w:hideMark/>
          </w:tcPr>
          <w:p w:rsidR="007637E7" w:rsidRPr="007637E7" w:rsidRDefault="007637E7" w:rsidP="007637E7">
            <w:pPr>
              <w:spacing w:after="240" w:line="368" w:lineRule="atLeast"/>
              <w:ind w:left="48" w:right="48"/>
              <w:jc w:val="both"/>
              <w:rPr>
                <w:rFonts w:ascii="Open Sans" w:eastAsia="Times New Roman" w:hAnsi="Open Sans" w:cs="Times New Roman"/>
                <w:color w:val="000000"/>
                <w:sz w:val="21"/>
                <w:szCs w:val="21"/>
              </w:rPr>
            </w:pPr>
            <w:r w:rsidRPr="007637E7">
              <w:rPr>
                <w:rFonts w:ascii="Open Sans" w:eastAsia="Times New Roman" w:hAnsi="Open Sans" w:cs="Times New Roman"/>
                <w:b/>
                <w:bCs/>
                <w:color w:val="000000"/>
                <w:sz w:val="21"/>
                <w:szCs w:val="21"/>
              </w:rPr>
              <w:t>Public Shared Sub Sort (array As Array)</w:t>
            </w:r>
          </w:p>
          <w:p w:rsidR="007637E7" w:rsidRPr="007637E7" w:rsidRDefault="007637E7" w:rsidP="007637E7">
            <w:pPr>
              <w:spacing w:after="240" w:line="368" w:lineRule="atLeast"/>
              <w:ind w:left="48" w:right="48"/>
              <w:jc w:val="both"/>
              <w:rPr>
                <w:rFonts w:ascii="Open Sans" w:eastAsia="Times New Roman" w:hAnsi="Open Sans" w:cs="Times New Roman"/>
                <w:color w:val="000000"/>
                <w:sz w:val="21"/>
                <w:szCs w:val="21"/>
              </w:rPr>
            </w:pPr>
            <w:r w:rsidRPr="007637E7">
              <w:rPr>
                <w:rFonts w:ascii="Open Sans" w:eastAsia="Times New Roman" w:hAnsi="Open Sans" w:cs="Times New Roman"/>
                <w:color w:val="000000"/>
                <w:sz w:val="21"/>
                <w:szCs w:val="21"/>
              </w:rPr>
              <w:t>Sorts the elements in an entire one-dimensional Array using the IComparable implementation of each element of the Array.</w:t>
            </w:r>
          </w:p>
        </w:tc>
      </w:tr>
      <w:tr w:rsidR="007637E7" w:rsidRPr="007637E7" w:rsidTr="007637E7">
        <w:tc>
          <w:tcPr>
            <w:tcW w:w="0" w:type="auto"/>
            <w:shd w:val="clear" w:color="auto" w:fill="auto"/>
            <w:vAlign w:val="center"/>
            <w:hideMark/>
          </w:tcPr>
          <w:p w:rsidR="007637E7" w:rsidRPr="007637E7" w:rsidRDefault="007637E7" w:rsidP="007637E7">
            <w:pPr>
              <w:spacing w:after="0" w:line="337" w:lineRule="atLeast"/>
              <w:rPr>
                <w:rFonts w:ascii="Open Sans" w:eastAsia="Times New Roman" w:hAnsi="Open Sans" w:cs="Times New Roman"/>
                <w:color w:val="313131"/>
                <w:sz w:val="21"/>
                <w:szCs w:val="21"/>
              </w:rPr>
            </w:pPr>
            <w:r w:rsidRPr="007637E7">
              <w:rPr>
                <w:rFonts w:ascii="Open Sans" w:eastAsia="Times New Roman" w:hAnsi="Open Sans" w:cs="Times New Roman"/>
                <w:color w:val="313131"/>
                <w:sz w:val="21"/>
                <w:szCs w:val="21"/>
              </w:rPr>
              <w:t>14</w:t>
            </w:r>
          </w:p>
        </w:tc>
        <w:tc>
          <w:tcPr>
            <w:tcW w:w="0" w:type="auto"/>
            <w:shd w:val="clear" w:color="auto" w:fill="auto"/>
            <w:vAlign w:val="center"/>
            <w:hideMark/>
          </w:tcPr>
          <w:p w:rsidR="007637E7" w:rsidRPr="007637E7" w:rsidRDefault="007637E7" w:rsidP="007637E7">
            <w:pPr>
              <w:spacing w:after="240" w:line="368" w:lineRule="atLeast"/>
              <w:ind w:left="48" w:right="48"/>
              <w:jc w:val="both"/>
              <w:rPr>
                <w:rFonts w:ascii="Open Sans" w:eastAsia="Times New Roman" w:hAnsi="Open Sans" w:cs="Times New Roman"/>
                <w:color w:val="000000"/>
                <w:sz w:val="21"/>
                <w:szCs w:val="21"/>
              </w:rPr>
            </w:pPr>
            <w:r w:rsidRPr="007637E7">
              <w:rPr>
                <w:rFonts w:ascii="Open Sans" w:eastAsia="Times New Roman" w:hAnsi="Open Sans" w:cs="Times New Roman"/>
                <w:b/>
                <w:bCs/>
                <w:color w:val="000000"/>
                <w:sz w:val="21"/>
                <w:szCs w:val="21"/>
              </w:rPr>
              <w:t>Public Overridable Function ToString As String</w:t>
            </w:r>
            <w:r w:rsidRPr="007637E7">
              <w:rPr>
                <w:rFonts w:ascii="Open Sans" w:eastAsia="Times New Roman" w:hAnsi="Open Sans" w:cs="Times New Roman"/>
                <w:color w:val="000000"/>
                <w:sz w:val="21"/>
                <w:szCs w:val="21"/>
              </w:rPr>
              <w:t xml:space="preserve"> </w:t>
            </w:r>
          </w:p>
          <w:p w:rsidR="007637E7" w:rsidRPr="007637E7" w:rsidRDefault="007637E7" w:rsidP="007637E7">
            <w:pPr>
              <w:spacing w:after="240" w:line="368" w:lineRule="atLeast"/>
              <w:ind w:left="48" w:right="48"/>
              <w:jc w:val="both"/>
              <w:rPr>
                <w:rFonts w:ascii="Open Sans" w:eastAsia="Times New Roman" w:hAnsi="Open Sans" w:cs="Times New Roman"/>
                <w:color w:val="000000"/>
                <w:sz w:val="21"/>
                <w:szCs w:val="21"/>
              </w:rPr>
            </w:pPr>
            <w:r w:rsidRPr="007637E7">
              <w:rPr>
                <w:rFonts w:ascii="Open Sans" w:eastAsia="Times New Roman" w:hAnsi="Open Sans" w:cs="Times New Roman"/>
                <w:color w:val="000000"/>
                <w:sz w:val="21"/>
                <w:szCs w:val="21"/>
              </w:rPr>
              <w:t>Returns a string that represents the current object (Inherited from Object).</w:t>
            </w:r>
          </w:p>
        </w:tc>
      </w:tr>
    </w:tbl>
    <w:p w:rsidR="007637E7" w:rsidRPr="007637E7" w:rsidRDefault="007637E7" w:rsidP="007637E7">
      <w:pPr>
        <w:spacing w:after="240" w:line="368" w:lineRule="atLeast"/>
        <w:ind w:left="-412" w:right="-412"/>
        <w:jc w:val="both"/>
        <w:rPr>
          <w:rFonts w:ascii="Open Sans" w:eastAsia="Times New Roman" w:hAnsi="Open Sans" w:cs="Times New Roman"/>
          <w:color w:val="000000"/>
          <w:sz w:val="21"/>
          <w:szCs w:val="21"/>
        </w:rPr>
      </w:pPr>
      <w:r w:rsidRPr="007637E7">
        <w:rPr>
          <w:rFonts w:ascii="Open Sans" w:eastAsia="Times New Roman" w:hAnsi="Open Sans" w:cs="Times New Roman"/>
          <w:color w:val="000000"/>
          <w:sz w:val="21"/>
          <w:szCs w:val="21"/>
        </w:rPr>
        <w:t>For complete list of Array class properties and methods, please consult Microsoft documentation.</w:t>
      </w:r>
    </w:p>
    <w:p w:rsidR="007637E7" w:rsidRPr="007637E7" w:rsidRDefault="007637E7" w:rsidP="007637E7">
      <w:pPr>
        <w:spacing w:before="48" w:after="48" w:line="360" w:lineRule="atLeast"/>
        <w:ind w:right="-412"/>
        <w:outlineLvl w:val="3"/>
        <w:rPr>
          <w:rFonts w:ascii="Open Sans" w:eastAsia="Times New Roman" w:hAnsi="Open Sans" w:cs="Times New Roman"/>
          <w:color w:val="000000"/>
          <w:sz w:val="27"/>
          <w:szCs w:val="27"/>
        </w:rPr>
      </w:pPr>
      <w:r w:rsidRPr="007637E7">
        <w:rPr>
          <w:rFonts w:ascii="Open Sans" w:eastAsia="Times New Roman" w:hAnsi="Open Sans" w:cs="Times New Roman"/>
          <w:color w:val="000000"/>
          <w:sz w:val="27"/>
          <w:szCs w:val="27"/>
        </w:rPr>
        <w:t>Example</w:t>
      </w:r>
    </w:p>
    <w:p w:rsidR="007637E7" w:rsidRPr="007637E7" w:rsidRDefault="007637E7" w:rsidP="007637E7">
      <w:pPr>
        <w:spacing w:after="240" w:line="368" w:lineRule="atLeast"/>
        <w:ind w:left="-412" w:right="-412"/>
        <w:jc w:val="both"/>
        <w:rPr>
          <w:rFonts w:ascii="Open Sans" w:eastAsia="Times New Roman" w:hAnsi="Open Sans" w:cs="Times New Roman"/>
          <w:color w:val="000000"/>
          <w:sz w:val="21"/>
          <w:szCs w:val="21"/>
        </w:rPr>
      </w:pPr>
      <w:r w:rsidRPr="007637E7">
        <w:rPr>
          <w:rFonts w:ascii="Open Sans" w:eastAsia="Times New Roman" w:hAnsi="Open Sans" w:cs="Times New Roman"/>
          <w:color w:val="000000"/>
          <w:sz w:val="21"/>
          <w:szCs w:val="21"/>
        </w:rPr>
        <w:t xml:space="preserve">The following program demonstrates use of some of the methods of the Array class: </w:t>
      </w:r>
    </w:p>
    <w:p w:rsidR="007637E7" w:rsidRPr="007637E7" w:rsidRDefault="007637E7" w:rsidP="007637E7">
      <w:pPr>
        <w:pBdr>
          <w:top w:val="single" w:sz="6" w:space="4" w:color="D6D6D6"/>
          <w:left w:val="single" w:sz="6" w:space="4" w:color="D6D6D6"/>
          <w:bottom w:val="single" w:sz="6" w:space="4" w:color="D6D6D6"/>
          <w:right w:val="single" w:sz="6" w:space="4" w:color="D6D6D6"/>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3" w:line="245" w:lineRule="atLeast"/>
        <w:rPr>
          <w:rFonts w:ascii="Consolas" w:eastAsia="Times New Roman" w:hAnsi="Consolas" w:cs="Consolas"/>
          <w:color w:val="313131"/>
          <w:sz w:val="18"/>
        </w:rPr>
      </w:pPr>
      <w:r w:rsidRPr="007637E7">
        <w:rPr>
          <w:rFonts w:ascii="Consolas" w:eastAsia="Times New Roman" w:hAnsi="Consolas" w:cs="Consolas"/>
          <w:color w:val="313131"/>
          <w:sz w:val="18"/>
        </w:rPr>
        <w:t>Module arrayApl</w:t>
      </w:r>
    </w:p>
    <w:p w:rsidR="007637E7" w:rsidRPr="007637E7" w:rsidRDefault="007637E7" w:rsidP="007637E7">
      <w:pPr>
        <w:pBdr>
          <w:top w:val="single" w:sz="6" w:space="4" w:color="D6D6D6"/>
          <w:left w:val="single" w:sz="6" w:space="4" w:color="D6D6D6"/>
          <w:bottom w:val="single" w:sz="6" w:space="4" w:color="D6D6D6"/>
          <w:right w:val="single" w:sz="6" w:space="4" w:color="D6D6D6"/>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3" w:line="245" w:lineRule="atLeast"/>
        <w:rPr>
          <w:rFonts w:ascii="Consolas" w:eastAsia="Times New Roman" w:hAnsi="Consolas" w:cs="Consolas"/>
          <w:color w:val="313131"/>
          <w:sz w:val="18"/>
        </w:rPr>
      </w:pPr>
      <w:r w:rsidRPr="007637E7">
        <w:rPr>
          <w:rFonts w:ascii="Consolas" w:eastAsia="Times New Roman" w:hAnsi="Consolas" w:cs="Consolas"/>
          <w:color w:val="313131"/>
          <w:sz w:val="18"/>
        </w:rPr>
        <w:t xml:space="preserve">   Sub Main()</w:t>
      </w:r>
    </w:p>
    <w:p w:rsidR="007637E7" w:rsidRPr="007637E7" w:rsidRDefault="007637E7" w:rsidP="007637E7">
      <w:pPr>
        <w:pBdr>
          <w:top w:val="single" w:sz="6" w:space="4" w:color="D6D6D6"/>
          <w:left w:val="single" w:sz="6" w:space="4" w:color="D6D6D6"/>
          <w:bottom w:val="single" w:sz="6" w:space="4" w:color="D6D6D6"/>
          <w:right w:val="single" w:sz="6" w:space="4" w:color="D6D6D6"/>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3" w:line="245" w:lineRule="atLeast"/>
        <w:rPr>
          <w:rFonts w:ascii="Consolas" w:eastAsia="Times New Roman" w:hAnsi="Consolas" w:cs="Consolas"/>
          <w:color w:val="313131"/>
          <w:sz w:val="18"/>
        </w:rPr>
      </w:pPr>
      <w:r w:rsidRPr="007637E7">
        <w:rPr>
          <w:rFonts w:ascii="Consolas" w:eastAsia="Times New Roman" w:hAnsi="Consolas" w:cs="Consolas"/>
          <w:color w:val="313131"/>
          <w:sz w:val="18"/>
        </w:rPr>
        <w:t xml:space="preserve">      Dim list As Integer() = {34, 72, 13, 44, 25, 30, 10}</w:t>
      </w:r>
    </w:p>
    <w:p w:rsidR="007637E7" w:rsidRPr="007637E7" w:rsidRDefault="007637E7" w:rsidP="007637E7">
      <w:pPr>
        <w:pBdr>
          <w:top w:val="single" w:sz="6" w:space="4" w:color="D6D6D6"/>
          <w:left w:val="single" w:sz="6" w:space="4" w:color="D6D6D6"/>
          <w:bottom w:val="single" w:sz="6" w:space="4" w:color="D6D6D6"/>
          <w:right w:val="single" w:sz="6" w:space="4" w:color="D6D6D6"/>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3" w:line="245" w:lineRule="atLeast"/>
        <w:rPr>
          <w:rFonts w:ascii="Consolas" w:eastAsia="Times New Roman" w:hAnsi="Consolas" w:cs="Consolas"/>
          <w:color w:val="313131"/>
          <w:sz w:val="18"/>
        </w:rPr>
      </w:pPr>
      <w:r w:rsidRPr="007637E7">
        <w:rPr>
          <w:rFonts w:ascii="Consolas" w:eastAsia="Times New Roman" w:hAnsi="Consolas" w:cs="Consolas"/>
          <w:color w:val="313131"/>
          <w:sz w:val="18"/>
        </w:rPr>
        <w:t xml:space="preserve">      Dim temp As Integer() = list</w:t>
      </w:r>
    </w:p>
    <w:p w:rsidR="007637E7" w:rsidRPr="007637E7" w:rsidRDefault="007637E7" w:rsidP="007637E7">
      <w:pPr>
        <w:pBdr>
          <w:top w:val="single" w:sz="6" w:space="4" w:color="D6D6D6"/>
          <w:left w:val="single" w:sz="6" w:space="4" w:color="D6D6D6"/>
          <w:bottom w:val="single" w:sz="6" w:space="4" w:color="D6D6D6"/>
          <w:right w:val="single" w:sz="6" w:space="4" w:color="D6D6D6"/>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3" w:line="245" w:lineRule="atLeast"/>
        <w:rPr>
          <w:rFonts w:ascii="Consolas" w:eastAsia="Times New Roman" w:hAnsi="Consolas" w:cs="Consolas"/>
          <w:color w:val="313131"/>
          <w:sz w:val="18"/>
        </w:rPr>
      </w:pPr>
      <w:r w:rsidRPr="007637E7">
        <w:rPr>
          <w:rFonts w:ascii="Consolas" w:eastAsia="Times New Roman" w:hAnsi="Consolas" w:cs="Consolas"/>
          <w:color w:val="313131"/>
          <w:sz w:val="18"/>
        </w:rPr>
        <w:t xml:space="preserve">      Dim i As Integer</w:t>
      </w:r>
    </w:p>
    <w:p w:rsidR="007637E7" w:rsidRPr="007637E7" w:rsidRDefault="007637E7" w:rsidP="007637E7">
      <w:pPr>
        <w:pBdr>
          <w:top w:val="single" w:sz="6" w:space="4" w:color="D6D6D6"/>
          <w:left w:val="single" w:sz="6" w:space="4" w:color="D6D6D6"/>
          <w:bottom w:val="single" w:sz="6" w:space="4" w:color="D6D6D6"/>
          <w:right w:val="single" w:sz="6" w:space="4" w:color="D6D6D6"/>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3" w:line="245" w:lineRule="atLeast"/>
        <w:rPr>
          <w:rFonts w:ascii="Consolas" w:eastAsia="Times New Roman" w:hAnsi="Consolas" w:cs="Consolas"/>
          <w:color w:val="313131"/>
          <w:sz w:val="18"/>
        </w:rPr>
      </w:pPr>
      <w:r w:rsidRPr="007637E7">
        <w:rPr>
          <w:rFonts w:ascii="Consolas" w:eastAsia="Times New Roman" w:hAnsi="Consolas" w:cs="Consolas"/>
          <w:color w:val="313131"/>
          <w:sz w:val="18"/>
        </w:rPr>
        <w:t xml:space="preserve">      Console.Write("Original Array: ")</w:t>
      </w:r>
    </w:p>
    <w:p w:rsidR="007637E7" w:rsidRPr="007637E7" w:rsidRDefault="007637E7" w:rsidP="007637E7">
      <w:pPr>
        <w:pBdr>
          <w:top w:val="single" w:sz="6" w:space="4" w:color="D6D6D6"/>
          <w:left w:val="single" w:sz="6" w:space="4" w:color="D6D6D6"/>
          <w:bottom w:val="single" w:sz="6" w:space="4" w:color="D6D6D6"/>
          <w:right w:val="single" w:sz="6" w:space="4" w:color="D6D6D6"/>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3" w:line="245" w:lineRule="atLeast"/>
        <w:rPr>
          <w:rFonts w:ascii="Consolas" w:eastAsia="Times New Roman" w:hAnsi="Consolas" w:cs="Consolas"/>
          <w:color w:val="313131"/>
          <w:sz w:val="18"/>
        </w:rPr>
      </w:pPr>
      <w:r w:rsidRPr="007637E7">
        <w:rPr>
          <w:rFonts w:ascii="Consolas" w:eastAsia="Times New Roman" w:hAnsi="Consolas" w:cs="Consolas"/>
          <w:color w:val="313131"/>
          <w:sz w:val="18"/>
        </w:rPr>
        <w:t xml:space="preserve">      For Each i In list</w:t>
      </w:r>
    </w:p>
    <w:p w:rsidR="007637E7" w:rsidRPr="007637E7" w:rsidRDefault="007637E7" w:rsidP="007637E7">
      <w:pPr>
        <w:pBdr>
          <w:top w:val="single" w:sz="6" w:space="4" w:color="D6D6D6"/>
          <w:left w:val="single" w:sz="6" w:space="4" w:color="D6D6D6"/>
          <w:bottom w:val="single" w:sz="6" w:space="4" w:color="D6D6D6"/>
          <w:right w:val="single" w:sz="6" w:space="4" w:color="D6D6D6"/>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3" w:line="245" w:lineRule="atLeast"/>
        <w:rPr>
          <w:rFonts w:ascii="Consolas" w:eastAsia="Times New Roman" w:hAnsi="Consolas" w:cs="Consolas"/>
          <w:color w:val="313131"/>
          <w:sz w:val="18"/>
        </w:rPr>
      </w:pPr>
      <w:r w:rsidRPr="007637E7">
        <w:rPr>
          <w:rFonts w:ascii="Consolas" w:eastAsia="Times New Roman" w:hAnsi="Consolas" w:cs="Consolas"/>
          <w:color w:val="313131"/>
          <w:sz w:val="18"/>
        </w:rPr>
        <w:t xml:space="preserve">          Console.Write("{0} ", i)</w:t>
      </w:r>
    </w:p>
    <w:p w:rsidR="007637E7" w:rsidRPr="007637E7" w:rsidRDefault="007637E7" w:rsidP="007637E7">
      <w:pPr>
        <w:pBdr>
          <w:top w:val="single" w:sz="6" w:space="4" w:color="D6D6D6"/>
          <w:left w:val="single" w:sz="6" w:space="4" w:color="D6D6D6"/>
          <w:bottom w:val="single" w:sz="6" w:space="4" w:color="D6D6D6"/>
          <w:right w:val="single" w:sz="6" w:space="4" w:color="D6D6D6"/>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3" w:line="245" w:lineRule="atLeast"/>
        <w:rPr>
          <w:rFonts w:ascii="Consolas" w:eastAsia="Times New Roman" w:hAnsi="Consolas" w:cs="Consolas"/>
          <w:color w:val="313131"/>
          <w:sz w:val="18"/>
        </w:rPr>
      </w:pPr>
      <w:r w:rsidRPr="007637E7">
        <w:rPr>
          <w:rFonts w:ascii="Consolas" w:eastAsia="Times New Roman" w:hAnsi="Consolas" w:cs="Consolas"/>
          <w:color w:val="313131"/>
          <w:sz w:val="18"/>
        </w:rPr>
        <w:t xml:space="preserve">      Next i</w:t>
      </w:r>
    </w:p>
    <w:p w:rsidR="007637E7" w:rsidRPr="007637E7" w:rsidRDefault="007637E7" w:rsidP="007637E7">
      <w:pPr>
        <w:pBdr>
          <w:top w:val="single" w:sz="6" w:space="4" w:color="D6D6D6"/>
          <w:left w:val="single" w:sz="6" w:space="4" w:color="D6D6D6"/>
          <w:bottom w:val="single" w:sz="6" w:space="4" w:color="D6D6D6"/>
          <w:right w:val="single" w:sz="6" w:space="4" w:color="D6D6D6"/>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3" w:line="245" w:lineRule="atLeast"/>
        <w:rPr>
          <w:rFonts w:ascii="Consolas" w:eastAsia="Times New Roman" w:hAnsi="Consolas" w:cs="Consolas"/>
          <w:color w:val="313131"/>
          <w:sz w:val="18"/>
        </w:rPr>
      </w:pPr>
      <w:r w:rsidRPr="007637E7">
        <w:rPr>
          <w:rFonts w:ascii="Consolas" w:eastAsia="Times New Roman" w:hAnsi="Consolas" w:cs="Consolas"/>
          <w:color w:val="313131"/>
          <w:sz w:val="18"/>
        </w:rPr>
        <w:t xml:space="preserve">      Console.WriteLine()</w:t>
      </w:r>
    </w:p>
    <w:p w:rsidR="007637E7" w:rsidRPr="007637E7" w:rsidRDefault="007637E7" w:rsidP="007637E7">
      <w:pPr>
        <w:pBdr>
          <w:top w:val="single" w:sz="6" w:space="4" w:color="D6D6D6"/>
          <w:left w:val="single" w:sz="6" w:space="4" w:color="D6D6D6"/>
          <w:bottom w:val="single" w:sz="6" w:space="4" w:color="D6D6D6"/>
          <w:right w:val="single" w:sz="6" w:space="4" w:color="D6D6D6"/>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3" w:line="245" w:lineRule="atLeast"/>
        <w:rPr>
          <w:rFonts w:ascii="Consolas" w:eastAsia="Times New Roman" w:hAnsi="Consolas" w:cs="Consolas"/>
          <w:color w:val="313131"/>
          <w:sz w:val="18"/>
        </w:rPr>
      </w:pPr>
      <w:r w:rsidRPr="007637E7">
        <w:rPr>
          <w:rFonts w:ascii="Consolas" w:eastAsia="Times New Roman" w:hAnsi="Consolas" w:cs="Consolas"/>
          <w:color w:val="313131"/>
          <w:sz w:val="18"/>
        </w:rPr>
        <w:t xml:space="preserve">      ' reverse the array</w:t>
      </w:r>
    </w:p>
    <w:p w:rsidR="007637E7" w:rsidRPr="007637E7" w:rsidRDefault="007637E7" w:rsidP="007637E7">
      <w:pPr>
        <w:pBdr>
          <w:top w:val="single" w:sz="6" w:space="4" w:color="D6D6D6"/>
          <w:left w:val="single" w:sz="6" w:space="4" w:color="D6D6D6"/>
          <w:bottom w:val="single" w:sz="6" w:space="4" w:color="D6D6D6"/>
          <w:right w:val="single" w:sz="6" w:space="4" w:color="D6D6D6"/>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3" w:line="245" w:lineRule="atLeast"/>
        <w:rPr>
          <w:rFonts w:ascii="Consolas" w:eastAsia="Times New Roman" w:hAnsi="Consolas" w:cs="Consolas"/>
          <w:color w:val="313131"/>
          <w:sz w:val="18"/>
        </w:rPr>
      </w:pPr>
      <w:r w:rsidRPr="007637E7">
        <w:rPr>
          <w:rFonts w:ascii="Consolas" w:eastAsia="Times New Roman" w:hAnsi="Consolas" w:cs="Consolas"/>
          <w:color w:val="313131"/>
          <w:sz w:val="18"/>
        </w:rPr>
        <w:t xml:space="preserve">      Array.Reverse(temp)</w:t>
      </w:r>
    </w:p>
    <w:p w:rsidR="007637E7" w:rsidRPr="007637E7" w:rsidRDefault="007637E7" w:rsidP="007637E7">
      <w:pPr>
        <w:pBdr>
          <w:top w:val="single" w:sz="6" w:space="4" w:color="D6D6D6"/>
          <w:left w:val="single" w:sz="6" w:space="4" w:color="D6D6D6"/>
          <w:bottom w:val="single" w:sz="6" w:space="4" w:color="D6D6D6"/>
          <w:right w:val="single" w:sz="6" w:space="4" w:color="D6D6D6"/>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3" w:line="245" w:lineRule="atLeast"/>
        <w:rPr>
          <w:rFonts w:ascii="Consolas" w:eastAsia="Times New Roman" w:hAnsi="Consolas" w:cs="Consolas"/>
          <w:color w:val="313131"/>
          <w:sz w:val="18"/>
        </w:rPr>
      </w:pPr>
      <w:r w:rsidRPr="007637E7">
        <w:rPr>
          <w:rFonts w:ascii="Consolas" w:eastAsia="Times New Roman" w:hAnsi="Consolas" w:cs="Consolas"/>
          <w:color w:val="313131"/>
          <w:sz w:val="18"/>
        </w:rPr>
        <w:t xml:space="preserve">      Console.Write("Reversed Array: ")</w:t>
      </w:r>
    </w:p>
    <w:p w:rsidR="007637E7" w:rsidRPr="007637E7" w:rsidRDefault="007637E7" w:rsidP="007637E7">
      <w:pPr>
        <w:pBdr>
          <w:top w:val="single" w:sz="6" w:space="4" w:color="D6D6D6"/>
          <w:left w:val="single" w:sz="6" w:space="4" w:color="D6D6D6"/>
          <w:bottom w:val="single" w:sz="6" w:space="4" w:color="D6D6D6"/>
          <w:right w:val="single" w:sz="6" w:space="4" w:color="D6D6D6"/>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3" w:line="245" w:lineRule="atLeast"/>
        <w:rPr>
          <w:rFonts w:ascii="Consolas" w:eastAsia="Times New Roman" w:hAnsi="Consolas" w:cs="Consolas"/>
          <w:color w:val="313131"/>
          <w:sz w:val="18"/>
        </w:rPr>
      </w:pPr>
      <w:r w:rsidRPr="007637E7">
        <w:rPr>
          <w:rFonts w:ascii="Consolas" w:eastAsia="Times New Roman" w:hAnsi="Consolas" w:cs="Consolas"/>
          <w:color w:val="313131"/>
          <w:sz w:val="18"/>
        </w:rPr>
        <w:t xml:space="preserve">      For Each i In temp</w:t>
      </w:r>
    </w:p>
    <w:p w:rsidR="007637E7" w:rsidRPr="007637E7" w:rsidRDefault="007637E7" w:rsidP="007637E7">
      <w:pPr>
        <w:pBdr>
          <w:top w:val="single" w:sz="6" w:space="4" w:color="D6D6D6"/>
          <w:left w:val="single" w:sz="6" w:space="4" w:color="D6D6D6"/>
          <w:bottom w:val="single" w:sz="6" w:space="4" w:color="D6D6D6"/>
          <w:right w:val="single" w:sz="6" w:space="4" w:color="D6D6D6"/>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3" w:line="245" w:lineRule="atLeast"/>
        <w:rPr>
          <w:rFonts w:ascii="Consolas" w:eastAsia="Times New Roman" w:hAnsi="Consolas" w:cs="Consolas"/>
          <w:color w:val="313131"/>
          <w:sz w:val="18"/>
        </w:rPr>
      </w:pPr>
      <w:r w:rsidRPr="007637E7">
        <w:rPr>
          <w:rFonts w:ascii="Consolas" w:eastAsia="Times New Roman" w:hAnsi="Consolas" w:cs="Consolas"/>
          <w:color w:val="313131"/>
          <w:sz w:val="18"/>
        </w:rPr>
        <w:t xml:space="preserve">          Console.Write("{0} ", i)</w:t>
      </w:r>
    </w:p>
    <w:p w:rsidR="007637E7" w:rsidRPr="007637E7" w:rsidRDefault="007637E7" w:rsidP="007637E7">
      <w:pPr>
        <w:pBdr>
          <w:top w:val="single" w:sz="6" w:space="4" w:color="D6D6D6"/>
          <w:left w:val="single" w:sz="6" w:space="4" w:color="D6D6D6"/>
          <w:bottom w:val="single" w:sz="6" w:space="4" w:color="D6D6D6"/>
          <w:right w:val="single" w:sz="6" w:space="4" w:color="D6D6D6"/>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3" w:line="245" w:lineRule="atLeast"/>
        <w:rPr>
          <w:rFonts w:ascii="Consolas" w:eastAsia="Times New Roman" w:hAnsi="Consolas" w:cs="Consolas"/>
          <w:color w:val="313131"/>
          <w:sz w:val="18"/>
        </w:rPr>
      </w:pPr>
      <w:r w:rsidRPr="007637E7">
        <w:rPr>
          <w:rFonts w:ascii="Consolas" w:eastAsia="Times New Roman" w:hAnsi="Consolas" w:cs="Consolas"/>
          <w:color w:val="313131"/>
          <w:sz w:val="18"/>
        </w:rPr>
        <w:t xml:space="preserve">      Next i</w:t>
      </w:r>
    </w:p>
    <w:p w:rsidR="007637E7" w:rsidRPr="007637E7" w:rsidRDefault="007637E7" w:rsidP="007637E7">
      <w:pPr>
        <w:pBdr>
          <w:top w:val="single" w:sz="6" w:space="4" w:color="D6D6D6"/>
          <w:left w:val="single" w:sz="6" w:space="4" w:color="D6D6D6"/>
          <w:bottom w:val="single" w:sz="6" w:space="4" w:color="D6D6D6"/>
          <w:right w:val="single" w:sz="6" w:space="4" w:color="D6D6D6"/>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3" w:line="245" w:lineRule="atLeast"/>
        <w:rPr>
          <w:rFonts w:ascii="Consolas" w:eastAsia="Times New Roman" w:hAnsi="Consolas" w:cs="Consolas"/>
          <w:color w:val="313131"/>
          <w:sz w:val="18"/>
        </w:rPr>
      </w:pPr>
      <w:r w:rsidRPr="007637E7">
        <w:rPr>
          <w:rFonts w:ascii="Consolas" w:eastAsia="Times New Roman" w:hAnsi="Consolas" w:cs="Consolas"/>
          <w:color w:val="313131"/>
          <w:sz w:val="18"/>
        </w:rPr>
        <w:t xml:space="preserve">      Console.WriteLine()</w:t>
      </w:r>
    </w:p>
    <w:p w:rsidR="007637E7" w:rsidRPr="007637E7" w:rsidRDefault="007637E7" w:rsidP="007637E7">
      <w:pPr>
        <w:pBdr>
          <w:top w:val="single" w:sz="6" w:space="4" w:color="D6D6D6"/>
          <w:left w:val="single" w:sz="6" w:space="4" w:color="D6D6D6"/>
          <w:bottom w:val="single" w:sz="6" w:space="4" w:color="D6D6D6"/>
          <w:right w:val="single" w:sz="6" w:space="4" w:color="D6D6D6"/>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3" w:line="245" w:lineRule="atLeast"/>
        <w:rPr>
          <w:rFonts w:ascii="Consolas" w:eastAsia="Times New Roman" w:hAnsi="Consolas" w:cs="Consolas"/>
          <w:color w:val="313131"/>
          <w:sz w:val="18"/>
        </w:rPr>
      </w:pPr>
      <w:r w:rsidRPr="007637E7">
        <w:rPr>
          <w:rFonts w:ascii="Consolas" w:eastAsia="Times New Roman" w:hAnsi="Consolas" w:cs="Consolas"/>
          <w:color w:val="313131"/>
          <w:sz w:val="18"/>
        </w:rPr>
        <w:t xml:space="preserve">      'sort the array</w:t>
      </w:r>
    </w:p>
    <w:p w:rsidR="007637E7" w:rsidRPr="007637E7" w:rsidRDefault="007637E7" w:rsidP="007637E7">
      <w:pPr>
        <w:pBdr>
          <w:top w:val="single" w:sz="6" w:space="4" w:color="D6D6D6"/>
          <w:left w:val="single" w:sz="6" w:space="4" w:color="D6D6D6"/>
          <w:bottom w:val="single" w:sz="6" w:space="4" w:color="D6D6D6"/>
          <w:right w:val="single" w:sz="6" w:space="4" w:color="D6D6D6"/>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3" w:line="245" w:lineRule="atLeast"/>
        <w:rPr>
          <w:rFonts w:ascii="Consolas" w:eastAsia="Times New Roman" w:hAnsi="Consolas" w:cs="Consolas"/>
          <w:color w:val="313131"/>
          <w:sz w:val="18"/>
        </w:rPr>
      </w:pPr>
      <w:r w:rsidRPr="007637E7">
        <w:rPr>
          <w:rFonts w:ascii="Consolas" w:eastAsia="Times New Roman" w:hAnsi="Consolas" w:cs="Consolas"/>
          <w:color w:val="313131"/>
          <w:sz w:val="18"/>
        </w:rPr>
        <w:t xml:space="preserve">      Array.Sort(list)</w:t>
      </w:r>
    </w:p>
    <w:p w:rsidR="007637E7" w:rsidRPr="007637E7" w:rsidRDefault="007637E7" w:rsidP="007637E7">
      <w:pPr>
        <w:pBdr>
          <w:top w:val="single" w:sz="6" w:space="4" w:color="D6D6D6"/>
          <w:left w:val="single" w:sz="6" w:space="4" w:color="D6D6D6"/>
          <w:bottom w:val="single" w:sz="6" w:space="4" w:color="D6D6D6"/>
          <w:right w:val="single" w:sz="6" w:space="4" w:color="D6D6D6"/>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3" w:line="245" w:lineRule="atLeast"/>
        <w:rPr>
          <w:rFonts w:ascii="Consolas" w:eastAsia="Times New Roman" w:hAnsi="Consolas" w:cs="Consolas"/>
          <w:color w:val="313131"/>
          <w:sz w:val="18"/>
        </w:rPr>
      </w:pPr>
      <w:r w:rsidRPr="007637E7">
        <w:rPr>
          <w:rFonts w:ascii="Consolas" w:eastAsia="Times New Roman" w:hAnsi="Consolas" w:cs="Consolas"/>
          <w:color w:val="313131"/>
          <w:sz w:val="18"/>
        </w:rPr>
        <w:t xml:space="preserve">      Console.Write("Sorted Array: ")</w:t>
      </w:r>
    </w:p>
    <w:p w:rsidR="007637E7" w:rsidRPr="007637E7" w:rsidRDefault="007637E7" w:rsidP="007637E7">
      <w:pPr>
        <w:pBdr>
          <w:top w:val="single" w:sz="6" w:space="4" w:color="D6D6D6"/>
          <w:left w:val="single" w:sz="6" w:space="4" w:color="D6D6D6"/>
          <w:bottom w:val="single" w:sz="6" w:space="4" w:color="D6D6D6"/>
          <w:right w:val="single" w:sz="6" w:space="4" w:color="D6D6D6"/>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3" w:line="245" w:lineRule="atLeast"/>
        <w:rPr>
          <w:rFonts w:ascii="Consolas" w:eastAsia="Times New Roman" w:hAnsi="Consolas" w:cs="Consolas"/>
          <w:color w:val="313131"/>
          <w:sz w:val="18"/>
        </w:rPr>
      </w:pPr>
      <w:r w:rsidRPr="007637E7">
        <w:rPr>
          <w:rFonts w:ascii="Consolas" w:eastAsia="Times New Roman" w:hAnsi="Consolas" w:cs="Consolas"/>
          <w:color w:val="313131"/>
          <w:sz w:val="18"/>
        </w:rPr>
        <w:t xml:space="preserve">      For Each i In list</w:t>
      </w:r>
    </w:p>
    <w:p w:rsidR="007637E7" w:rsidRPr="007637E7" w:rsidRDefault="007637E7" w:rsidP="007637E7">
      <w:pPr>
        <w:pBdr>
          <w:top w:val="single" w:sz="6" w:space="4" w:color="D6D6D6"/>
          <w:left w:val="single" w:sz="6" w:space="4" w:color="D6D6D6"/>
          <w:bottom w:val="single" w:sz="6" w:space="4" w:color="D6D6D6"/>
          <w:right w:val="single" w:sz="6" w:space="4" w:color="D6D6D6"/>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3" w:line="245" w:lineRule="atLeast"/>
        <w:rPr>
          <w:rFonts w:ascii="Consolas" w:eastAsia="Times New Roman" w:hAnsi="Consolas" w:cs="Consolas"/>
          <w:color w:val="313131"/>
          <w:sz w:val="18"/>
        </w:rPr>
      </w:pPr>
      <w:r w:rsidRPr="007637E7">
        <w:rPr>
          <w:rFonts w:ascii="Consolas" w:eastAsia="Times New Roman" w:hAnsi="Consolas" w:cs="Consolas"/>
          <w:color w:val="313131"/>
          <w:sz w:val="18"/>
        </w:rPr>
        <w:t xml:space="preserve">          Console.Write("{0} ", i)</w:t>
      </w:r>
    </w:p>
    <w:p w:rsidR="007637E7" w:rsidRPr="007637E7" w:rsidRDefault="007637E7" w:rsidP="007637E7">
      <w:pPr>
        <w:pBdr>
          <w:top w:val="single" w:sz="6" w:space="4" w:color="D6D6D6"/>
          <w:left w:val="single" w:sz="6" w:space="4" w:color="D6D6D6"/>
          <w:bottom w:val="single" w:sz="6" w:space="4" w:color="D6D6D6"/>
          <w:right w:val="single" w:sz="6" w:space="4" w:color="D6D6D6"/>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3" w:line="245" w:lineRule="atLeast"/>
        <w:rPr>
          <w:rFonts w:ascii="Consolas" w:eastAsia="Times New Roman" w:hAnsi="Consolas" w:cs="Consolas"/>
          <w:color w:val="313131"/>
          <w:sz w:val="18"/>
        </w:rPr>
      </w:pPr>
      <w:r w:rsidRPr="007637E7">
        <w:rPr>
          <w:rFonts w:ascii="Consolas" w:eastAsia="Times New Roman" w:hAnsi="Consolas" w:cs="Consolas"/>
          <w:color w:val="313131"/>
          <w:sz w:val="18"/>
        </w:rPr>
        <w:t xml:space="preserve">      Next i</w:t>
      </w:r>
    </w:p>
    <w:p w:rsidR="007637E7" w:rsidRPr="007637E7" w:rsidRDefault="007637E7" w:rsidP="007637E7">
      <w:pPr>
        <w:pBdr>
          <w:top w:val="single" w:sz="6" w:space="4" w:color="D6D6D6"/>
          <w:left w:val="single" w:sz="6" w:space="4" w:color="D6D6D6"/>
          <w:bottom w:val="single" w:sz="6" w:space="4" w:color="D6D6D6"/>
          <w:right w:val="single" w:sz="6" w:space="4" w:color="D6D6D6"/>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3" w:line="245" w:lineRule="atLeast"/>
        <w:rPr>
          <w:rFonts w:ascii="Consolas" w:eastAsia="Times New Roman" w:hAnsi="Consolas" w:cs="Consolas"/>
          <w:color w:val="313131"/>
          <w:sz w:val="18"/>
        </w:rPr>
      </w:pPr>
      <w:r w:rsidRPr="007637E7">
        <w:rPr>
          <w:rFonts w:ascii="Consolas" w:eastAsia="Times New Roman" w:hAnsi="Consolas" w:cs="Consolas"/>
          <w:color w:val="313131"/>
          <w:sz w:val="18"/>
        </w:rPr>
        <w:t xml:space="preserve">      Console.WriteLine()</w:t>
      </w:r>
    </w:p>
    <w:p w:rsidR="007637E7" w:rsidRPr="007637E7" w:rsidRDefault="007637E7" w:rsidP="007637E7">
      <w:pPr>
        <w:pBdr>
          <w:top w:val="single" w:sz="6" w:space="4" w:color="D6D6D6"/>
          <w:left w:val="single" w:sz="6" w:space="4" w:color="D6D6D6"/>
          <w:bottom w:val="single" w:sz="6" w:space="4" w:color="D6D6D6"/>
          <w:right w:val="single" w:sz="6" w:space="4" w:color="D6D6D6"/>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3" w:line="245" w:lineRule="atLeast"/>
        <w:rPr>
          <w:rFonts w:ascii="Consolas" w:eastAsia="Times New Roman" w:hAnsi="Consolas" w:cs="Consolas"/>
          <w:color w:val="313131"/>
          <w:sz w:val="18"/>
        </w:rPr>
      </w:pPr>
      <w:r w:rsidRPr="007637E7">
        <w:rPr>
          <w:rFonts w:ascii="Consolas" w:eastAsia="Times New Roman" w:hAnsi="Consolas" w:cs="Consolas"/>
          <w:color w:val="313131"/>
          <w:sz w:val="18"/>
        </w:rPr>
        <w:t xml:space="preserve">      Console.ReadKey()</w:t>
      </w:r>
    </w:p>
    <w:p w:rsidR="007637E7" w:rsidRPr="007637E7" w:rsidRDefault="007637E7" w:rsidP="007637E7">
      <w:pPr>
        <w:pBdr>
          <w:top w:val="single" w:sz="6" w:space="4" w:color="D6D6D6"/>
          <w:left w:val="single" w:sz="6" w:space="4" w:color="D6D6D6"/>
          <w:bottom w:val="single" w:sz="6" w:space="4" w:color="D6D6D6"/>
          <w:right w:val="single" w:sz="6" w:space="4" w:color="D6D6D6"/>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3" w:line="245" w:lineRule="atLeast"/>
        <w:rPr>
          <w:rFonts w:ascii="Consolas" w:eastAsia="Times New Roman" w:hAnsi="Consolas" w:cs="Consolas"/>
          <w:color w:val="313131"/>
          <w:sz w:val="18"/>
        </w:rPr>
      </w:pPr>
      <w:r w:rsidRPr="007637E7">
        <w:rPr>
          <w:rFonts w:ascii="Consolas" w:eastAsia="Times New Roman" w:hAnsi="Consolas" w:cs="Consolas"/>
          <w:color w:val="313131"/>
          <w:sz w:val="18"/>
        </w:rPr>
        <w:t xml:space="preserve">   End Sub</w:t>
      </w:r>
    </w:p>
    <w:p w:rsidR="007637E7" w:rsidRPr="007637E7" w:rsidRDefault="007637E7" w:rsidP="007637E7">
      <w:pPr>
        <w:pBdr>
          <w:top w:val="single" w:sz="6" w:space="4" w:color="D6D6D6"/>
          <w:left w:val="single" w:sz="6" w:space="4" w:color="D6D6D6"/>
          <w:bottom w:val="single" w:sz="6" w:space="4" w:color="D6D6D6"/>
          <w:right w:val="single" w:sz="6" w:space="4" w:color="D6D6D6"/>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3" w:line="245" w:lineRule="atLeast"/>
        <w:rPr>
          <w:rFonts w:ascii="Consolas" w:eastAsia="Times New Roman" w:hAnsi="Consolas" w:cs="Consolas"/>
          <w:color w:val="313131"/>
          <w:sz w:val="18"/>
          <w:szCs w:val="18"/>
        </w:rPr>
      </w:pPr>
      <w:r w:rsidRPr="007637E7">
        <w:rPr>
          <w:rFonts w:ascii="Consolas" w:eastAsia="Times New Roman" w:hAnsi="Consolas" w:cs="Consolas"/>
          <w:color w:val="313131"/>
          <w:sz w:val="18"/>
        </w:rPr>
        <w:t>End Module</w:t>
      </w:r>
    </w:p>
    <w:p w:rsidR="007637E7" w:rsidRPr="007637E7" w:rsidRDefault="007637E7" w:rsidP="007637E7">
      <w:pPr>
        <w:spacing w:after="240" w:line="368" w:lineRule="atLeast"/>
        <w:ind w:left="-412" w:right="-412"/>
        <w:jc w:val="both"/>
        <w:rPr>
          <w:rFonts w:ascii="Open Sans" w:eastAsia="Times New Roman" w:hAnsi="Open Sans" w:cs="Times New Roman"/>
          <w:color w:val="000000"/>
          <w:sz w:val="21"/>
          <w:szCs w:val="21"/>
        </w:rPr>
      </w:pPr>
      <w:r w:rsidRPr="007637E7">
        <w:rPr>
          <w:rFonts w:ascii="Open Sans" w:eastAsia="Times New Roman" w:hAnsi="Open Sans" w:cs="Times New Roman"/>
          <w:color w:val="000000"/>
          <w:sz w:val="21"/>
          <w:szCs w:val="21"/>
        </w:rPr>
        <w:t>When the above code is compiled and executed, it produces the following result:</w:t>
      </w:r>
    </w:p>
    <w:p w:rsidR="007637E7" w:rsidRPr="007637E7" w:rsidRDefault="007637E7" w:rsidP="007637E7">
      <w:pPr>
        <w:pBdr>
          <w:top w:val="single" w:sz="6" w:space="4" w:color="D6D6D6"/>
          <w:left w:val="single" w:sz="6" w:space="4" w:color="D6D6D6"/>
          <w:bottom w:val="single" w:sz="6" w:space="4" w:color="D6D6D6"/>
          <w:right w:val="single" w:sz="6" w:space="4" w:color="D6D6D6"/>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3" w:line="245" w:lineRule="atLeast"/>
        <w:rPr>
          <w:rFonts w:ascii="Consolas" w:eastAsia="Times New Roman" w:hAnsi="Consolas" w:cs="Consolas"/>
          <w:color w:val="313131"/>
          <w:sz w:val="18"/>
        </w:rPr>
      </w:pPr>
      <w:r w:rsidRPr="007637E7">
        <w:rPr>
          <w:rFonts w:ascii="Consolas" w:eastAsia="Times New Roman" w:hAnsi="Consolas" w:cs="Consolas"/>
          <w:color w:val="313131"/>
          <w:sz w:val="18"/>
        </w:rPr>
        <w:t>Original Array: 34 72 13 44 25 30 10</w:t>
      </w:r>
    </w:p>
    <w:p w:rsidR="007637E7" w:rsidRPr="007637E7" w:rsidRDefault="007637E7" w:rsidP="007637E7">
      <w:pPr>
        <w:pBdr>
          <w:top w:val="single" w:sz="6" w:space="4" w:color="D6D6D6"/>
          <w:left w:val="single" w:sz="6" w:space="4" w:color="D6D6D6"/>
          <w:bottom w:val="single" w:sz="6" w:space="4" w:color="D6D6D6"/>
          <w:right w:val="single" w:sz="6" w:space="4" w:color="D6D6D6"/>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3" w:line="245" w:lineRule="atLeast"/>
        <w:rPr>
          <w:rFonts w:ascii="Consolas" w:eastAsia="Times New Roman" w:hAnsi="Consolas" w:cs="Consolas"/>
          <w:color w:val="313131"/>
          <w:sz w:val="18"/>
        </w:rPr>
      </w:pPr>
      <w:r w:rsidRPr="007637E7">
        <w:rPr>
          <w:rFonts w:ascii="Consolas" w:eastAsia="Times New Roman" w:hAnsi="Consolas" w:cs="Consolas"/>
          <w:color w:val="313131"/>
          <w:sz w:val="18"/>
        </w:rPr>
        <w:t>Reversed Array: 10 30 25 44 13 72 34</w:t>
      </w:r>
    </w:p>
    <w:p w:rsidR="007637E7" w:rsidRPr="007637E7" w:rsidRDefault="007637E7" w:rsidP="007637E7">
      <w:pPr>
        <w:pBdr>
          <w:top w:val="single" w:sz="6" w:space="4" w:color="D6D6D6"/>
          <w:left w:val="single" w:sz="6" w:space="4" w:color="D6D6D6"/>
          <w:bottom w:val="single" w:sz="6" w:space="4" w:color="D6D6D6"/>
          <w:right w:val="single" w:sz="6" w:space="4" w:color="D6D6D6"/>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3" w:line="245" w:lineRule="atLeast"/>
        <w:rPr>
          <w:rFonts w:ascii="Consolas" w:eastAsia="Times New Roman" w:hAnsi="Consolas" w:cs="Consolas"/>
          <w:color w:val="313131"/>
          <w:sz w:val="18"/>
          <w:szCs w:val="18"/>
        </w:rPr>
      </w:pPr>
      <w:r w:rsidRPr="007637E7">
        <w:rPr>
          <w:rFonts w:ascii="Consolas" w:eastAsia="Times New Roman" w:hAnsi="Consolas" w:cs="Consolas"/>
          <w:color w:val="313131"/>
          <w:sz w:val="18"/>
        </w:rPr>
        <w:t>Sorted Array: 10 13 25 30 34 44 72</w:t>
      </w:r>
    </w:p>
    <w:p w:rsidR="002279D3" w:rsidRDefault="002279D3" w:rsidP="007637E7">
      <w:pPr>
        <w:pStyle w:val="NormalWeb"/>
        <w:shd w:val="clear" w:color="auto" w:fill="FFFFFF"/>
        <w:spacing w:before="0" w:after="0"/>
        <w:rPr>
          <w:b/>
          <w:sz w:val="32"/>
          <w:szCs w:val="32"/>
        </w:rPr>
      </w:pPr>
    </w:p>
    <w:p w:rsidR="002279D3" w:rsidRDefault="00E46DDF" w:rsidP="00E46DDF">
      <w:pPr>
        <w:pStyle w:val="NormalWeb"/>
        <w:shd w:val="clear" w:color="auto" w:fill="FFFFFF"/>
        <w:spacing w:before="0" w:after="0"/>
        <w:jc w:val="center"/>
        <w:rPr>
          <w:b/>
          <w:sz w:val="32"/>
          <w:szCs w:val="32"/>
        </w:rPr>
      </w:pPr>
      <w:r>
        <w:rPr>
          <w:b/>
          <w:sz w:val="32"/>
          <w:szCs w:val="32"/>
        </w:rPr>
        <w:t>Unit-4</w:t>
      </w:r>
    </w:p>
    <w:p w:rsidR="007A32CF" w:rsidRDefault="007A32CF" w:rsidP="007A32CF">
      <w:pPr>
        <w:pStyle w:val="Heading1"/>
      </w:pPr>
      <w:r>
        <w:rPr>
          <w:color w:val="FF9900"/>
          <w:sz w:val="36"/>
          <w:szCs w:val="36"/>
        </w:rPr>
        <w:t>Types of Procedures</w:t>
      </w:r>
    </w:p>
    <w:p w:rsidR="007A32CF" w:rsidRDefault="007A32CF" w:rsidP="007A32CF">
      <w:r>
        <w:rPr>
          <w:rFonts w:ascii="Arial" w:hAnsi="Arial" w:cs="Arial"/>
          <w:color w:val="000000"/>
        </w:rPr>
        <w:t xml:space="preserve">We are going to do something </w:t>
      </w:r>
      <w:r>
        <w:rPr>
          <w:rFonts w:ascii="Arial" w:hAnsi="Arial" w:cs="Arial"/>
          <w:b/>
          <w:bCs/>
          <w:color w:val="000000"/>
        </w:rPr>
        <w:t>unconventional</w:t>
      </w:r>
      <w:r>
        <w:rPr>
          <w:rFonts w:ascii="Arial" w:hAnsi="Arial" w:cs="Arial"/>
          <w:color w:val="000000"/>
        </w:rPr>
        <w:t xml:space="preserve">.  Typically a programming language is </w:t>
      </w:r>
      <w:r>
        <w:rPr>
          <w:rFonts w:ascii="Arial" w:hAnsi="Arial" w:cs="Arial"/>
          <w:b/>
          <w:bCs/>
          <w:color w:val="000000"/>
        </w:rPr>
        <w:t xml:space="preserve">started </w:t>
      </w:r>
      <w:r>
        <w:rPr>
          <w:rFonts w:ascii="Arial" w:hAnsi="Arial" w:cs="Arial"/>
          <w:color w:val="000000"/>
        </w:rPr>
        <w:t xml:space="preserve">at the </w:t>
      </w:r>
      <w:r>
        <w:rPr>
          <w:rFonts w:ascii="Arial" w:hAnsi="Arial" w:cs="Arial"/>
          <w:color w:val="990000"/>
        </w:rPr>
        <w:t>basics,</w:t>
      </w:r>
      <w:r>
        <w:rPr>
          <w:rFonts w:ascii="Arial" w:hAnsi="Arial" w:cs="Arial"/>
          <w:color w:val="000000"/>
        </w:rPr>
        <w:t xml:space="preserve"> like definition of </w:t>
      </w:r>
      <w:r>
        <w:rPr>
          <w:rFonts w:ascii="Arial" w:hAnsi="Arial" w:cs="Arial"/>
          <w:color w:val="993366"/>
        </w:rPr>
        <w:t>variables</w:t>
      </w:r>
      <w:r>
        <w:rPr>
          <w:rFonts w:ascii="Arial" w:hAnsi="Arial" w:cs="Arial"/>
          <w:color w:val="000000"/>
        </w:rPr>
        <w:t xml:space="preserve"> and </w:t>
      </w:r>
      <w:r>
        <w:rPr>
          <w:rFonts w:ascii="Arial" w:hAnsi="Arial" w:cs="Arial"/>
          <w:color w:val="993366"/>
        </w:rPr>
        <w:t xml:space="preserve">data </w:t>
      </w:r>
      <w:r>
        <w:rPr>
          <w:rFonts w:ascii="Arial" w:hAnsi="Arial" w:cs="Arial"/>
          <w:color w:val="000000"/>
        </w:rPr>
        <w:t xml:space="preserve">types.  Other elements like functions/procedures come much later.  Here we are going to </w:t>
      </w:r>
      <w:r>
        <w:rPr>
          <w:rFonts w:ascii="Arial" w:hAnsi="Arial" w:cs="Arial"/>
          <w:b/>
          <w:bCs/>
          <w:color w:val="000000"/>
        </w:rPr>
        <w:t xml:space="preserve">begin </w:t>
      </w:r>
      <w:r>
        <w:rPr>
          <w:rFonts w:ascii="Arial" w:hAnsi="Arial" w:cs="Arial"/>
          <w:color w:val="000000"/>
        </w:rPr>
        <w:t xml:space="preserve">with </w:t>
      </w:r>
      <w:r>
        <w:rPr>
          <w:rFonts w:ascii="Arial" w:hAnsi="Arial" w:cs="Arial"/>
          <w:b/>
          <w:bCs/>
          <w:color w:val="990000"/>
        </w:rPr>
        <w:t>procedures.</w:t>
      </w:r>
      <w:r>
        <w:rPr>
          <w:rFonts w:ascii="Arial" w:hAnsi="Arial" w:cs="Arial"/>
          <w:color w:val="000000"/>
        </w:rPr>
        <w:t>  VB is developing into an important tool for designing the Graphical User Interface(GUI) in a window's application.  Event driven procedures  are necessary to achieve this.  Moreover we would also like to</w:t>
      </w:r>
      <w:r>
        <w:rPr>
          <w:rFonts w:ascii="Arial" w:hAnsi="Arial" w:cs="Arial"/>
          <w:b/>
          <w:bCs/>
          <w:color w:val="000000"/>
        </w:rPr>
        <w:t xml:space="preserve"> start fooling with VB</w:t>
      </w:r>
      <w:r>
        <w:rPr>
          <w:rFonts w:ascii="Arial" w:hAnsi="Arial" w:cs="Arial"/>
          <w:color w:val="000000"/>
        </w:rPr>
        <w:t>.</w:t>
      </w:r>
      <w:r>
        <w:t xml:space="preserve"> </w:t>
      </w:r>
    </w:p>
    <w:p w:rsidR="007A32CF" w:rsidRDefault="007A32CF" w:rsidP="007A32CF">
      <w:pPr>
        <w:pStyle w:val="NormalWeb"/>
      </w:pPr>
      <w:r>
        <w:rPr>
          <w:color w:val="330033"/>
        </w:rPr>
        <w:t>Procedures</w:t>
      </w:r>
      <w:r>
        <w:t xml:space="preserve"> are units/blocks of code that typically calculate values, manipulate text or control, or interact with database operations.  They are very useful for breaking down a large programs into smaller units.  Most often you will use a procedure to execute repeated or shared tasks to avoid code duplication - (Code duplication is not wrong merely inefficient).  You can also use them as building blocks that let you easily develop other related applications fast. </w:t>
      </w:r>
    </w:p>
    <w:p w:rsidR="007A32CF" w:rsidRDefault="007A32CF" w:rsidP="007A32CF">
      <w:pPr>
        <w:pStyle w:val="NormalWeb"/>
      </w:pPr>
      <w:r>
        <w:rPr>
          <w:color w:val="330033"/>
        </w:rPr>
        <w:t>(from books on line</w:t>
      </w:r>
      <w:r>
        <w:t xml:space="preserve">) </w:t>
      </w:r>
      <w:r>
        <w:br/>
        <w:t xml:space="preserve">There are two major benefits of programming with </w:t>
      </w:r>
      <w:r>
        <w:rPr>
          <w:color w:val="330033"/>
        </w:rPr>
        <w:t>procedures</w:t>
      </w:r>
      <w:r>
        <w:t xml:space="preserve">: </w:t>
      </w:r>
    </w:p>
    <w:p w:rsidR="007A32CF" w:rsidRDefault="007A32CF" w:rsidP="007A32CF">
      <w:r>
        <w:rPr>
          <w:noProof/>
        </w:rPr>
        <w:drawing>
          <wp:inline distT="0" distB="0" distL="0" distR="0">
            <wp:extent cx="126365" cy="126365"/>
            <wp:effectExtent l="19050" t="0" r="6985" b="0"/>
            <wp:docPr id="565" name="Picture 565" descr="http://people.rit.edu/pnveme/Visual_Basic/Bullet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5" descr="http://people.rit.edu/pnveme/Visual_Basic/Bullet1.gif"/>
                    <pic:cNvPicPr>
                      <a:picLocks noChangeAspect="1" noChangeArrowheads="1"/>
                    </pic:cNvPicPr>
                  </pic:nvPicPr>
                  <pic:blipFill>
                    <a:blip r:embed="rId135"/>
                    <a:srcRect/>
                    <a:stretch>
                      <a:fillRect/>
                    </a:stretch>
                  </pic:blipFill>
                  <pic:spPr bwMode="auto">
                    <a:xfrm>
                      <a:off x="0" y="0"/>
                      <a:ext cx="126365" cy="126365"/>
                    </a:xfrm>
                    <a:prstGeom prst="rect">
                      <a:avLst/>
                    </a:prstGeom>
                    <a:noFill/>
                    <a:ln w="9525">
                      <a:noFill/>
                      <a:miter lim="800000"/>
                      <a:headEnd/>
                      <a:tailEnd/>
                    </a:ln>
                  </pic:spPr>
                </pic:pic>
              </a:graphicData>
            </a:graphic>
          </wp:inline>
        </w:drawing>
      </w:r>
      <w:r>
        <w:rPr>
          <w:rFonts w:ascii="Arial" w:hAnsi="Arial" w:cs="Arial"/>
        </w:rPr>
        <w:t xml:space="preserve">  </w:t>
      </w:r>
      <w:r>
        <w:rPr>
          <w:color w:val="330033"/>
        </w:rPr>
        <w:t>Procedures</w:t>
      </w:r>
      <w:r>
        <w:t xml:space="preserve"> allow you to break your programs into discrete logical units, each of which you can debug more easily than an entire</w:t>
      </w:r>
      <w:r>
        <w:rPr>
          <w:color w:val="330033"/>
        </w:rPr>
        <w:t xml:space="preserve"> program</w:t>
      </w:r>
      <w:r>
        <w:t xml:space="preserve"> without procedures. </w:t>
      </w:r>
      <w:r>
        <w:br/>
      </w:r>
      <w:r>
        <w:rPr>
          <w:noProof/>
        </w:rPr>
        <w:drawing>
          <wp:inline distT="0" distB="0" distL="0" distR="0">
            <wp:extent cx="126365" cy="126365"/>
            <wp:effectExtent l="19050" t="0" r="6985" b="0"/>
            <wp:docPr id="566" name="Picture 566" descr="http://people.rit.edu/pnveme/Visual_Basic/Bullet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6" descr="http://people.rit.edu/pnveme/Visual_Basic/Bullet1.gif"/>
                    <pic:cNvPicPr>
                      <a:picLocks noChangeAspect="1" noChangeArrowheads="1"/>
                    </pic:cNvPicPr>
                  </pic:nvPicPr>
                  <pic:blipFill>
                    <a:blip r:embed="rId135"/>
                    <a:srcRect/>
                    <a:stretch>
                      <a:fillRect/>
                    </a:stretch>
                  </pic:blipFill>
                  <pic:spPr bwMode="auto">
                    <a:xfrm>
                      <a:off x="0" y="0"/>
                      <a:ext cx="126365" cy="126365"/>
                    </a:xfrm>
                    <a:prstGeom prst="rect">
                      <a:avLst/>
                    </a:prstGeom>
                    <a:noFill/>
                    <a:ln w="9525">
                      <a:noFill/>
                      <a:miter lim="800000"/>
                      <a:headEnd/>
                      <a:tailEnd/>
                    </a:ln>
                  </pic:spPr>
                </pic:pic>
              </a:graphicData>
            </a:graphic>
          </wp:inline>
        </w:drawing>
      </w:r>
      <w:r>
        <w:t xml:space="preserve">  </w:t>
      </w:r>
      <w:r>
        <w:rPr>
          <w:color w:val="330033"/>
        </w:rPr>
        <w:t>Procedures</w:t>
      </w:r>
      <w:r>
        <w:t xml:space="preserve"> used in one program can act as building blocks for other </w:t>
      </w:r>
      <w:r>
        <w:rPr>
          <w:color w:val="330033"/>
        </w:rPr>
        <w:t>programs</w:t>
      </w:r>
      <w:r>
        <w:t>, usually with little or no modification</w:t>
      </w:r>
      <w:r>
        <w:rPr>
          <w:rFonts w:ascii="Arial" w:hAnsi="Arial" w:cs="Arial"/>
        </w:rPr>
        <w:t>.</w:t>
      </w:r>
    </w:p>
    <w:p w:rsidR="007A32CF" w:rsidRDefault="007A32CF" w:rsidP="007A32CF">
      <w:r>
        <w:rPr>
          <w:rFonts w:ascii="Arial" w:hAnsi="Arial" w:cs="Arial"/>
        </w:rPr>
        <w:t>There are several types of procedures used in Visual Basic:</w:t>
      </w:r>
      <w:r>
        <w:t xml:space="preserve"> </w:t>
      </w:r>
    </w:p>
    <w:p w:rsidR="007A32CF" w:rsidRDefault="007A32CF" w:rsidP="007A32CF">
      <w:r>
        <w:rPr>
          <w:noProof/>
        </w:rPr>
        <w:drawing>
          <wp:inline distT="0" distB="0" distL="0" distR="0">
            <wp:extent cx="146050" cy="126365"/>
            <wp:effectExtent l="19050" t="0" r="6350" b="0"/>
            <wp:docPr id="567" name="Picture 567" descr="http://people.rit.edu/pnveme/Visual_Basic/Bullet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7" descr="http://people.rit.edu/pnveme/Visual_Basic/Bullet2.gif"/>
                    <pic:cNvPicPr>
                      <a:picLocks noChangeAspect="1" noChangeArrowheads="1"/>
                    </pic:cNvPicPr>
                  </pic:nvPicPr>
                  <pic:blipFill>
                    <a:blip r:embed="rId136"/>
                    <a:srcRect/>
                    <a:stretch>
                      <a:fillRect/>
                    </a:stretch>
                  </pic:blipFill>
                  <pic:spPr bwMode="auto">
                    <a:xfrm>
                      <a:off x="0" y="0"/>
                      <a:ext cx="146050" cy="126365"/>
                    </a:xfrm>
                    <a:prstGeom prst="rect">
                      <a:avLst/>
                    </a:prstGeom>
                    <a:noFill/>
                    <a:ln w="9525">
                      <a:noFill/>
                      <a:miter lim="800000"/>
                      <a:headEnd/>
                      <a:tailEnd/>
                    </a:ln>
                  </pic:spPr>
                </pic:pic>
              </a:graphicData>
            </a:graphic>
          </wp:inline>
        </w:drawing>
      </w:r>
      <w:hyperlink r:id="rId137" w:anchor="Sub_proc" w:history="1">
        <w:r>
          <w:rPr>
            <w:rStyle w:val="Hyperlink"/>
            <w:rFonts w:ascii="Arial" w:hAnsi="Arial" w:cs="Arial"/>
          </w:rPr>
          <w:t>Sub</w:t>
        </w:r>
      </w:hyperlink>
      <w:r>
        <w:rPr>
          <w:rFonts w:ascii="Arial" w:hAnsi="Arial" w:cs="Arial"/>
        </w:rPr>
        <w:t xml:space="preserve"> procedures do not return a value.</w:t>
      </w:r>
      <w:r>
        <w:t xml:space="preserve"> </w:t>
      </w:r>
      <w:r>
        <w:br/>
      </w:r>
      <w:r>
        <w:rPr>
          <w:noProof/>
        </w:rPr>
        <w:drawing>
          <wp:inline distT="0" distB="0" distL="0" distR="0">
            <wp:extent cx="146050" cy="126365"/>
            <wp:effectExtent l="19050" t="0" r="6350" b="0"/>
            <wp:docPr id="568" name="Picture 568" descr="http://people.rit.edu/pnveme/Visual_Basic/Bullet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8" descr="http://people.rit.edu/pnveme/Visual_Basic/Bullet2.gif"/>
                    <pic:cNvPicPr>
                      <a:picLocks noChangeAspect="1" noChangeArrowheads="1"/>
                    </pic:cNvPicPr>
                  </pic:nvPicPr>
                  <pic:blipFill>
                    <a:blip r:embed="rId136"/>
                    <a:srcRect/>
                    <a:stretch>
                      <a:fillRect/>
                    </a:stretch>
                  </pic:blipFill>
                  <pic:spPr bwMode="auto">
                    <a:xfrm>
                      <a:off x="0" y="0"/>
                      <a:ext cx="146050" cy="126365"/>
                    </a:xfrm>
                    <a:prstGeom prst="rect">
                      <a:avLst/>
                    </a:prstGeom>
                    <a:noFill/>
                    <a:ln w="9525">
                      <a:noFill/>
                      <a:miter lim="800000"/>
                      <a:headEnd/>
                      <a:tailEnd/>
                    </a:ln>
                  </pic:spPr>
                </pic:pic>
              </a:graphicData>
            </a:graphic>
          </wp:inline>
        </w:drawing>
      </w:r>
      <w:hyperlink r:id="rId138" w:history="1">
        <w:r>
          <w:rPr>
            <w:rStyle w:val="Hyperlink"/>
            <w:rFonts w:ascii="Arial" w:hAnsi="Arial" w:cs="Arial"/>
          </w:rPr>
          <w:t>Function</w:t>
        </w:r>
      </w:hyperlink>
      <w:r>
        <w:rPr>
          <w:rFonts w:ascii="Arial" w:hAnsi="Arial" w:cs="Arial"/>
          <w:color w:val="330033"/>
        </w:rPr>
        <w:t xml:space="preserve"> </w:t>
      </w:r>
      <w:r>
        <w:rPr>
          <w:rFonts w:ascii="Arial" w:hAnsi="Arial" w:cs="Arial"/>
        </w:rPr>
        <w:t>procedures return a value.</w:t>
      </w:r>
      <w:r>
        <w:t xml:space="preserve"> </w:t>
      </w:r>
      <w:r>
        <w:br/>
      </w:r>
      <w:r>
        <w:rPr>
          <w:noProof/>
        </w:rPr>
        <w:drawing>
          <wp:inline distT="0" distB="0" distL="0" distR="0">
            <wp:extent cx="146050" cy="126365"/>
            <wp:effectExtent l="19050" t="0" r="6350" b="0"/>
            <wp:docPr id="569" name="Picture 569" descr="http://people.rit.edu/pnveme/Visual_Basic/Bullet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9" descr="http://people.rit.edu/pnveme/Visual_Basic/Bullet2.gif"/>
                    <pic:cNvPicPr>
                      <a:picLocks noChangeAspect="1" noChangeArrowheads="1"/>
                    </pic:cNvPicPr>
                  </pic:nvPicPr>
                  <pic:blipFill>
                    <a:blip r:embed="rId136"/>
                    <a:srcRect/>
                    <a:stretch>
                      <a:fillRect/>
                    </a:stretch>
                  </pic:blipFill>
                  <pic:spPr bwMode="auto">
                    <a:xfrm>
                      <a:off x="0" y="0"/>
                      <a:ext cx="146050" cy="126365"/>
                    </a:xfrm>
                    <a:prstGeom prst="rect">
                      <a:avLst/>
                    </a:prstGeom>
                    <a:noFill/>
                    <a:ln w="9525">
                      <a:noFill/>
                      <a:miter lim="800000"/>
                      <a:headEnd/>
                      <a:tailEnd/>
                    </a:ln>
                  </pic:spPr>
                </pic:pic>
              </a:graphicData>
            </a:graphic>
          </wp:inline>
        </w:drawing>
      </w:r>
      <w:r>
        <w:rPr>
          <w:rFonts w:ascii="Arial" w:hAnsi="Arial" w:cs="Arial"/>
          <w:color w:val="330033"/>
        </w:rPr>
        <w:t xml:space="preserve">Property </w:t>
      </w:r>
      <w:r>
        <w:rPr>
          <w:rFonts w:ascii="Arial" w:hAnsi="Arial" w:cs="Arial"/>
        </w:rPr>
        <w:t>procedures can return and assign values, and set references to objects.</w:t>
      </w:r>
    </w:p>
    <w:p w:rsidR="007A32CF" w:rsidRDefault="007A32CF" w:rsidP="007A32CF">
      <w:r>
        <w:t xml:space="preserve">  </w:t>
      </w:r>
    </w:p>
    <w:p w:rsidR="007A32CF" w:rsidRDefault="007A32CF" w:rsidP="007A32CF">
      <w:pPr>
        <w:pStyle w:val="Heading2"/>
      </w:pPr>
      <w:bookmarkStart w:id="27" w:name="Sub_proc"/>
      <w:bookmarkEnd w:id="27"/>
      <w:r>
        <w:rPr>
          <w:color w:val="999900"/>
        </w:rPr>
        <w:t>Sub Procedure</w:t>
      </w:r>
    </w:p>
    <w:p w:rsidR="007A32CF" w:rsidRDefault="007A32CF" w:rsidP="007A32CF">
      <w:r>
        <w:rPr>
          <w:rFonts w:ascii="Arial" w:hAnsi="Arial" w:cs="Arial"/>
          <w:color w:val="000000"/>
        </w:rPr>
        <w:t>A Sub procedure is a block of code that is executed in response to an event. By breaking the code in a module into Sub procedures, it becomes much easier to find or modify the code in your application.</w:t>
      </w:r>
      <w:r>
        <w:t xml:space="preserve"> </w:t>
      </w:r>
    </w:p>
    <w:p w:rsidR="007A32CF" w:rsidRDefault="007A32CF" w:rsidP="007A32CF">
      <w:pPr>
        <w:pStyle w:val="NormalWeb"/>
      </w:pPr>
      <w:r>
        <w:rPr>
          <w:color w:val="000000"/>
        </w:rPr>
        <w:t xml:space="preserve">The syntax for a Sub procedure is: ( we will postpone the discussion on </w:t>
      </w:r>
      <w:r>
        <w:rPr>
          <w:color w:val="990000"/>
        </w:rPr>
        <w:t>Private/Public/Static</w:t>
      </w:r>
      <w:r>
        <w:rPr>
          <w:color w:val="000000"/>
        </w:rPr>
        <w:t xml:space="preserve"> to later)</w:t>
      </w:r>
      <w:r>
        <w:t xml:space="preserve"> </w:t>
      </w:r>
    </w:p>
    <w:p w:rsidR="007A32CF" w:rsidRDefault="007A32CF" w:rsidP="007A32CF">
      <w:pPr>
        <w:pStyle w:val="NormalWeb"/>
      </w:pPr>
      <w:r>
        <w:rPr>
          <w:rStyle w:val="HTMLTypewriter"/>
          <w:color w:val="990000"/>
        </w:rPr>
        <w:t>    </w:t>
      </w:r>
      <w:r>
        <w:rPr>
          <w:rFonts w:ascii="Courier New" w:hAnsi="Courier New" w:cs="Courier New"/>
          <w:color w:val="990000"/>
        </w:rPr>
        <w:t xml:space="preserve"> [Private|Public][Static]</w:t>
      </w:r>
      <w:r>
        <w:rPr>
          <w:rFonts w:ascii="Courier New" w:hAnsi="Courier New" w:cs="Courier New"/>
          <w:color w:val="330033"/>
        </w:rPr>
        <w:t>Sub</w:t>
      </w:r>
      <w:r>
        <w:rPr>
          <w:rFonts w:ascii="Courier New" w:hAnsi="Courier New" w:cs="Courier New"/>
        </w:rPr>
        <w:t xml:space="preserve"> procedurename (arguments)</w:t>
      </w:r>
      <w:r>
        <w:t xml:space="preserve"> </w:t>
      </w:r>
    </w:p>
    <w:p w:rsidR="007A32CF" w:rsidRDefault="007A32CF" w:rsidP="007A32CF">
      <w:pPr>
        <w:pStyle w:val="NormalWeb"/>
      </w:pPr>
      <w:r>
        <w:rPr>
          <w:rFonts w:ascii="Courier New" w:hAnsi="Courier New" w:cs="Courier New"/>
        </w:rPr>
        <w:t>        statements</w:t>
      </w:r>
      <w:r>
        <w:t xml:space="preserve"> </w:t>
      </w:r>
    </w:p>
    <w:p w:rsidR="007A32CF" w:rsidRDefault="007A32CF" w:rsidP="007A32CF">
      <w:pPr>
        <w:pStyle w:val="NormalWeb"/>
      </w:pPr>
      <w:r>
        <w:rPr>
          <w:rFonts w:ascii="Courier New" w:hAnsi="Courier New" w:cs="Courier New"/>
        </w:rPr>
        <w:t xml:space="preserve">     </w:t>
      </w:r>
      <w:r>
        <w:rPr>
          <w:rFonts w:ascii="Courier New" w:hAnsi="Courier New" w:cs="Courier New"/>
          <w:color w:val="330033"/>
        </w:rPr>
        <w:t>End Sub</w:t>
      </w:r>
      <w:r>
        <w:rPr>
          <w:rFonts w:ascii="Courier New" w:hAnsi="Courier New" w:cs="Courier New"/>
        </w:rPr>
        <w:t> </w:t>
      </w:r>
      <w:r>
        <w:t xml:space="preserve"> </w:t>
      </w:r>
    </w:p>
    <w:p w:rsidR="007A32CF" w:rsidRDefault="007A32CF" w:rsidP="007A32CF">
      <w:pPr>
        <w:pStyle w:val="NormalWeb"/>
      </w:pPr>
      <w:r>
        <w:t xml:space="preserve">Each time the </w:t>
      </w:r>
      <w:r>
        <w:rPr>
          <w:color w:val="990000"/>
        </w:rPr>
        <w:t>Sub procedure</w:t>
      </w:r>
      <w:r>
        <w:t xml:space="preserve"> is called, the statements between</w:t>
      </w:r>
      <w:r>
        <w:rPr>
          <w:color w:val="330033"/>
        </w:rPr>
        <w:t xml:space="preserve"> Sub</w:t>
      </w:r>
      <w:r>
        <w:t xml:space="preserve"> and </w:t>
      </w:r>
      <w:r>
        <w:rPr>
          <w:color w:val="330033"/>
        </w:rPr>
        <w:t>End Sub</w:t>
      </w:r>
      <w:r>
        <w:t xml:space="preserve"> are executed. Sub procedures can be placed in </w:t>
      </w:r>
      <w:r>
        <w:rPr>
          <w:color w:val="330033"/>
        </w:rPr>
        <w:t xml:space="preserve">standard modules, class modules, and form modules. </w:t>
      </w:r>
      <w:r>
        <w:rPr>
          <w:color w:val="990000"/>
        </w:rPr>
        <w:t>Sub procedures</w:t>
      </w:r>
      <w:r>
        <w:t xml:space="preserve"> are by default </w:t>
      </w:r>
      <w:r>
        <w:rPr>
          <w:color w:val="990000"/>
        </w:rPr>
        <w:t>Public</w:t>
      </w:r>
      <w:r>
        <w:t xml:space="preserve"> in all modules, which means they can be called from anywhere in the application. </w:t>
      </w:r>
    </w:p>
    <w:p w:rsidR="007A32CF" w:rsidRDefault="007A32CF" w:rsidP="007A32CF">
      <w:pPr>
        <w:pStyle w:val="NormalWeb"/>
      </w:pPr>
      <w:r>
        <w:t xml:space="preserve">The arguments for a procedure are like a variable declaration, declaring values that are passed in from the calling procedure.  We will explore this after we have defined </w:t>
      </w:r>
      <w:r>
        <w:rPr>
          <w:color w:val="330033"/>
        </w:rPr>
        <w:t>variables</w:t>
      </w:r>
      <w:r>
        <w:t xml:space="preserve"> </w:t>
      </w:r>
    </w:p>
    <w:p w:rsidR="007A32CF" w:rsidRDefault="007A32CF" w:rsidP="007A32CF">
      <w:pPr>
        <w:pStyle w:val="NormalWeb"/>
      </w:pPr>
      <w:r>
        <w:t>In VB, it's useful to distinguish between two types of</w:t>
      </w:r>
      <w:r>
        <w:rPr>
          <w:color w:val="990000"/>
        </w:rPr>
        <w:t xml:space="preserve"> Sub procedures</w:t>
      </w:r>
      <w:r>
        <w:t xml:space="preserve">, </w:t>
      </w:r>
      <w:r>
        <w:rPr>
          <w:color w:val="330033"/>
        </w:rPr>
        <w:t xml:space="preserve">event procedures </w:t>
      </w:r>
      <w:r>
        <w:t xml:space="preserve">and </w:t>
      </w:r>
      <w:r>
        <w:rPr>
          <w:color w:val="330033"/>
        </w:rPr>
        <w:t>general procedures.</w:t>
      </w:r>
      <w:r>
        <w:t xml:space="preserve"> </w:t>
      </w:r>
      <w:r>
        <w:br/>
        <w:t xml:space="preserve">  </w:t>
      </w:r>
    </w:p>
    <w:p w:rsidR="007A32CF" w:rsidRDefault="007A32CF" w:rsidP="007A32CF">
      <w:pPr>
        <w:pStyle w:val="Heading4"/>
      </w:pPr>
      <w:r>
        <w:rPr>
          <w:rFonts w:ascii="Arial" w:hAnsi="Arial" w:cs="Arial"/>
          <w:color w:val="666600"/>
        </w:rPr>
        <w:t xml:space="preserve">Event Procedures </w:t>
      </w:r>
      <w:r>
        <w:t>When an object in VB recognizes that an</w:t>
      </w:r>
      <w:r>
        <w:rPr>
          <w:color w:val="990000"/>
        </w:rPr>
        <w:t xml:space="preserve"> event</w:t>
      </w:r>
      <w:r>
        <w:t xml:space="preserve"> has occurred, it automatically invokes the </w:t>
      </w:r>
      <w:r>
        <w:rPr>
          <w:color w:val="330033"/>
        </w:rPr>
        <w:t>event procedure</w:t>
      </w:r>
      <w:r>
        <w:t xml:space="preserve"> using the </w:t>
      </w:r>
      <w:r>
        <w:rPr>
          <w:color w:val="990000"/>
        </w:rPr>
        <w:t xml:space="preserve">name </w:t>
      </w:r>
      <w:r>
        <w:t>corresponding to the event. Because the name establishes an association between the object and the code, event procedures are said to be attached to forms and controls.</w:t>
      </w:r>
    </w:p>
    <w:p w:rsidR="007A32CF" w:rsidRDefault="007A32CF" w:rsidP="007A32CF">
      <w:r>
        <w:rPr>
          <w:rFonts w:ascii="Arial" w:hAnsi="Arial" w:cs="Arial"/>
        </w:rPr>
        <w:t>Syntax for a control event</w:t>
      </w:r>
      <w:r>
        <w:t xml:space="preserve"> </w:t>
      </w:r>
    </w:p>
    <w:p w:rsidR="007A32CF" w:rsidRDefault="007A32CF" w:rsidP="007A32CF">
      <w:pPr>
        <w:pStyle w:val="NormalWeb"/>
      </w:pPr>
      <w:r>
        <w:rPr>
          <w:rStyle w:val="HTMLTypewriter"/>
          <w:rFonts w:ascii="Arial" w:hAnsi="Arial" w:cs="Arial"/>
        </w:rPr>
        <w:t>   </w:t>
      </w:r>
      <w:r>
        <w:rPr>
          <w:rFonts w:ascii="Courier New" w:hAnsi="Courier New" w:cs="Courier New"/>
        </w:rPr>
        <w:t xml:space="preserve"> Private Sub controlname_eventname (arguments )</w:t>
      </w:r>
      <w:r>
        <w:t xml:space="preserve"> </w:t>
      </w:r>
      <w:r>
        <w:br/>
      </w:r>
      <w:r>
        <w:rPr>
          <w:rFonts w:ascii="Courier New" w:hAnsi="Courier New" w:cs="Courier New"/>
        </w:rPr>
        <w:t>        statements</w:t>
      </w:r>
      <w:r>
        <w:t xml:space="preserve"> </w:t>
      </w:r>
      <w:r>
        <w:br/>
      </w:r>
      <w:r>
        <w:rPr>
          <w:rFonts w:ascii="Courier New" w:hAnsi="Courier New" w:cs="Courier New"/>
        </w:rPr>
        <w:t>    End </w:t>
      </w:r>
      <w:r>
        <w:t xml:space="preserve"> </w:t>
      </w:r>
    </w:p>
    <w:p w:rsidR="007A32CF" w:rsidRDefault="007A32CF" w:rsidP="007A32CF">
      <w:pPr>
        <w:pStyle w:val="NormalWeb"/>
      </w:pPr>
      <w:r>
        <w:t xml:space="preserve">Syntax for a form event </w:t>
      </w:r>
    </w:p>
    <w:p w:rsidR="007A32CF" w:rsidRDefault="007A32CF" w:rsidP="007A32CF">
      <w:pPr>
        <w:pStyle w:val="NormalWeb"/>
      </w:pPr>
      <w:r>
        <w:rPr>
          <w:rStyle w:val="HTMLTypewriter"/>
          <w:rFonts w:ascii="Arial" w:hAnsi="Arial" w:cs="Arial"/>
        </w:rPr>
        <w:t> </w:t>
      </w:r>
      <w:r>
        <w:rPr>
          <w:rFonts w:ascii="Courier New" w:hAnsi="Courier New" w:cs="Courier New"/>
        </w:rPr>
        <w:t>   Sub Private Sub Form_eventname (arguments)</w:t>
      </w:r>
      <w:r>
        <w:t xml:space="preserve"> </w:t>
      </w:r>
      <w:r>
        <w:br/>
      </w:r>
      <w:r>
        <w:rPr>
          <w:rFonts w:ascii="Courier New" w:hAnsi="Courier New" w:cs="Courier New"/>
        </w:rPr>
        <w:t>            statements</w:t>
      </w:r>
      <w:r>
        <w:t xml:space="preserve"> </w:t>
      </w:r>
      <w:r>
        <w:br/>
      </w:r>
      <w:r>
        <w:rPr>
          <w:rFonts w:ascii="Courier New" w:hAnsi="Courier New" w:cs="Courier New"/>
        </w:rPr>
        <w:t>    End Sub </w:t>
      </w:r>
      <w:r>
        <w:t xml:space="preserve"> </w:t>
      </w:r>
    </w:p>
    <w:p w:rsidR="007A32CF" w:rsidRDefault="007A32CF" w:rsidP="007A32CF">
      <w:pPr>
        <w:pStyle w:val="NormalWeb"/>
      </w:pPr>
      <w:r>
        <w:rPr>
          <w:noProof/>
        </w:rPr>
        <w:drawing>
          <wp:inline distT="0" distB="0" distL="0" distR="0">
            <wp:extent cx="116840" cy="116840"/>
            <wp:effectExtent l="19050" t="0" r="0" b="0"/>
            <wp:docPr id="570" name="Picture 570" descr="http://people.rit.edu/pnveme/Visual_Basic/Bullet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0" descr="http://people.rit.edu/pnveme/Visual_Basic/Bullet3.gif"/>
                    <pic:cNvPicPr>
                      <a:picLocks noChangeAspect="1" noChangeArrowheads="1"/>
                    </pic:cNvPicPr>
                  </pic:nvPicPr>
                  <pic:blipFill>
                    <a:blip r:embed="rId139"/>
                    <a:srcRect/>
                    <a:stretch>
                      <a:fillRect/>
                    </a:stretch>
                  </pic:blipFill>
                  <pic:spPr bwMode="auto">
                    <a:xfrm>
                      <a:off x="0" y="0"/>
                      <a:ext cx="116840" cy="116840"/>
                    </a:xfrm>
                    <a:prstGeom prst="rect">
                      <a:avLst/>
                    </a:prstGeom>
                    <a:noFill/>
                    <a:ln w="9525">
                      <a:noFill/>
                      <a:miter lim="800000"/>
                      <a:headEnd/>
                      <a:tailEnd/>
                    </a:ln>
                  </pic:spPr>
                </pic:pic>
              </a:graphicData>
            </a:graphic>
          </wp:inline>
        </w:drawing>
      </w:r>
      <w:r>
        <w:t>  An event procedure for a control combines the control's actual</w:t>
      </w:r>
      <w:r>
        <w:rPr>
          <w:color w:val="330033"/>
        </w:rPr>
        <w:t xml:space="preserve"> name </w:t>
      </w:r>
      <w:r>
        <w:t xml:space="preserve">(specified in the </w:t>
      </w:r>
      <w:r>
        <w:rPr>
          <w:color w:val="990000"/>
        </w:rPr>
        <w:t>Name</w:t>
      </w:r>
      <w:r>
        <w:t xml:space="preserve"> property), an underscore (</w:t>
      </w:r>
      <w:r>
        <w:rPr>
          <w:color w:val="990000"/>
        </w:rPr>
        <w:t>_</w:t>
      </w:r>
      <w:r>
        <w:t xml:space="preserve">), and the </w:t>
      </w:r>
      <w:r>
        <w:rPr>
          <w:color w:val="990000"/>
        </w:rPr>
        <w:t>event name</w:t>
      </w:r>
      <w:r>
        <w:t>. For instance, if you want a</w:t>
      </w:r>
      <w:r>
        <w:rPr>
          <w:color w:val="330033"/>
        </w:rPr>
        <w:t xml:space="preserve"> command button </w:t>
      </w:r>
      <w:r>
        <w:t xml:space="preserve">named </w:t>
      </w:r>
      <w:r>
        <w:rPr>
          <w:color w:val="990000"/>
        </w:rPr>
        <w:t>cmdPlay</w:t>
      </w:r>
      <w:r>
        <w:t xml:space="preserve"> to invoke an</w:t>
      </w:r>
      <w:r>
        <w:rPr>
          <w:color w:val="330033"/>
        </w:rPr>
        <w:t xml:space="preserve"> event procedure</w:t>
      </w:r>
      <w:r>
        <w:t xml:space="preserve"> when it is</w:t>
      </w:r>
      <w:r>
        <w:rPr>
          <w:color w:val="990000"/>
        </w:rPr>
        <w:t xml:space="preserve"> clicked</w:t>
      </w:r>
      <w:r>
        <w:t>, use the procedure</w:t>
      </w:r>
      <w:r>
        <w:rPr>
          <w:color w:val="990000"/>
        </w:rPr>
        <w:t xml:space="preserve"> cmdPlay_Click</w:t>
      </w:r>
      <w:r>
        <w:t xml:space="preserve">. </w:t>
      </w:r>
    </w:p>
    <w:p w:rsidR="007A32CF" w:rsidRDefault="007A32CF" w:rsidP="007A32CF">
      <w:pPr>
        <w:pStyle w:val="NormalWeb"/>
      </w:pPr>
      <w:r>
        <w:rPr>
          <w:noProof/>
        </w:rPr>
        <w:drawing>
          <wp:inline distT="0" distB="0" distL="0" distR="0">
            <wp:extent cx="116840" cy="116840"/>
            <wp:effectExtent l="19050" t="0" r="0" b="0"/>
            <wp:docPr id="571" name="Picture 571" descr="http://people.rit.edu/pnveme/Visual_Basic/Bullet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 descr="http://people.rit.edu/pnveme/Visual_Basic/Bullet3.gif"/>
                    <pic:cNvPicPr>
                      <a:picLocks noChangeAspect="1" noChangeArrowheads="1"/>
                    </pic:cNvPicPr>
                  </pic:nvPicPr>
                  <pic:blipFill>
                    <a:blip r:embed="rId139"/>
                    <a:srcRect/>
                    <a:stretch>
                      <a:fillRect/>
                    </a:stretch>
                  </pic:blipFill>
                  <pic:spPr bwMode="auto">
                    <a:xfrm>
                      <a:off x="0" y="0"/>
                      <a:ext cx="116840" cy="116840"/>
                    </a:xfrm>
                    <a:prstGeom prst="rect">
                      <a:avLst/>
                    </a:prstGeom>
                    <a:noFill/>
                    <a:ln w="9525">
                      <a:noFill/>
                      <a:miter lim="800000"/>
                      <a:headEnd/>
                      <a:tailEnd/>
                    </a:ln>
                  </pic:spPr>
                </pic:pic>
              </a:graphicData>
            </a:graphic>
          </wp:inline>
        </w:drawing>
      </w:r>
      <w:r>
        <w:t>  An event procedure for a form combines the word "</w:t>
      </w:r>
      <w:r>
        <w:rPr>
          <w:color w:val="330033"/>
        </w:rPr>
        <w:t>Form</w:t>
      </w:r>
      <w:r>
        <w:t xml:space="preserve">" an </w:t>
      </w:r>
      <w:r>
        <w:rPr>
          <w:color w:val="330033"/>
        </w:rPr>
        <w:t>underscore</w:t>
      </w:r>
      <w:r>
        <w:t xml:space="preserve">, and the </w:t>
      </w:r>
      <w:r>
        <w:rPr>
          <w:color w:val="330033"/>
        </w:rPr>
        <w:t>event name</w:t>
      </w:r>
      <w:r>
        <w:t xml:space="preserve">. If you want a form to invoke an event procedure when it is clicked, use the procedure </w:t>
      </w:r>
      <w:r>
        <w:rPr>
          <w:color w:val="990000"/>
        </w:rPr>
        <w:t>Form_Click</w:t>
      </w:r>
      <w:r>
        <w:t xml:space="preserve">. (Like controls, forms do have unique names, but they are not used in the names of event procedures.) If you are using the </w:t>
      </w:r>
      <w:r>
        <w:rPr>
          <w:color w:val="330033"/>
        </w:rPr>
        <w:t>MDI form</w:t>
      </w:r>
      <w:r>
        <w:t>, the event procedure combines the word "</w:t>
      </w:r>
      <w:r>
        <w:rPr>
          <w:color w:val="990000"/>
        </w:rPr>
        <w:t>MDIForm</w:t>
      </w:r>
      <w:r>
        <w:t>," an underscore, and the event name, as in</w:t>
      </w:r>
      <w:r>
        <w:rPr>
          <w:color w:val="990000"/>
        </w:rPr>
        <w:t xml:space="preserve"> MDIForm_Load</w:t>
      </w:r>
      <w:r>
        <w:t xml:space="preserve">. </w:t>
      </w:r>
    </w:p>
    <w:p w:rsidR="007A32CF" w:rsidRDefault="007A32CF" w:rsidP="007A32CF">
      <w:pPr>
        <w:pStyle w:val="NormalWeb"/>
      </w:pPr>
      <w:r>
        <w:rPr>
          <w:b/>
          <w:bCs/>
          <w:color w:val="006600"/>
        </w:rPr>
        <w:t>All event procedures use the same general syntax.</w:t>
      </w:r>
      <w:r>
        <w:t xml:space="preserve"> </w:t>
      </w:r>
      <w:r>
        <w:br/>
        <w:t xml:space="preserve">  </w:t>
      </w:r>
      <w:r>
        <w:br/>
        <w:t xml:space="preserve">Although you can write event procedures from scratch, </w:t>
      </w:r>
      <w:r>
        <w:rPr>
          <w:color w:val="990000"/>
        </w:rPr>
        <w:t>it's easier to use the code procedures provided by VB, which automatically include the correct procedure names. You can select a template in the Code Editor window by selecting an object from the Object box and then selecting a procedure from the Procedure box</w:t>
      </w:r>
      <w:r>
        <w:t xml:space="preserve">. </w:t>
      </w:r>
      <w:r>
        <w:br/>
        <w:t> </w:t>
      </w:r>
    </w:p>
    <w:p w:rsidR="007A32CF" w:rsidRDefault="007A32CF" w:rsidP="007A32CF">
      <w:r>
        <w:rPr>
          <w:b/>
          <w:bCs/>
        </w:rPr>
        <w:t xml:space="preserve">We will now examine </w:t>
      </w:r>
      <w:r>
        <w:rPr>
          <w:b/>
          <w:bCs/>
          <w:color w:val="330033"/>
        </w:rPr>
        <w:t>event procedures</w:t>
      </w:r>
      <w:r>
        <w:rPr>
          <w:b/>
          <w:bCs/>
        </w:rPr>
        <w:t xml:space="preserve"> and how to program them</w:t>
      </w:r>
      <w:r>
        <w:t xml:space="preserve"> </w:t>
      </w:r>
    </w:p>
    <w:p w:rsidR="007A32CF" w:rsidRDefault="007A32CF" w:rsidP="007A32CF">
      <w:r>
        <w:rPr>
          <w:noProof/>
        </w:rPr>
        <w:drawing>
          <wp:inline distT="0" distB="0" distL="0" distR="0">
            <wp:extent cx="146050" cy="126365"/>
            <wp:effectExtent l="19050" t="0" r="6350" b="0"/>
            <wp:docPr id="572" name="Picture 572" descr="http://people.rit.edu/pnveme/Visual_Basic/Bullet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2" descr="http://people.rit.edu/pnveme/Visual_Basic/Bullet7.gif"/>
                    <pic:cNvPicPr>
                      <a:picLocks noChangeAspect="1" noChangeArrowheads="1"/>
                    </pic:cNvPicPr>
                  </pic:nvPicPr>
                  <pic:blipFill>
                    <a:blip r:embed="rId140"/>
                    <a:srcRect/>
                    <a:stretch>
                      <a:fillRect/>
                    </a:stretch>
                  </pic:blipFill>
                  <pic:spPr bwMode="auto">
                    <a:xfrm>
                      <a:off x="0" y="0"/>
                      <a:ext cx="146050" cy="126365"/>
                    </a:xfrm>
                    <a:prstGeom prst="rect">
                      <a:avLst/>
                    </a:prstGeom>
                    <a:noFill/>
                    <a:ln w="9525">
                      <a:noFill/>
                      <a:miter lim="800000"/>
                      <a:headEnd/>
                      <a:tailEnd/>
                    </a:ln>
                  </pic:spPr>
                </pic:pic>
              </a:graphicData>
            </a:graphic>
          </wp:inline>
        </w:drawing>
      </w:r>
      <w:r>
        <w:rPr>
          <w:b/>
          <w:bCs/>
          <w:color w:val="990000"/>
        </w:rPr>
        <w:t xml:space="preserve">Run </w:t>
      </w:r>
      <w:r>
        <w:rPr>
          <w:b/>
          <w:bCs/>
        </w:rPr>
        <w:t xml:space="preserve">the program we have created so far by clicking  the </w:t>
      </w:r>
      <w:r>
        <w:rPr>
          <w:b/>
          <w:bCs/>
          <w:color w:val="330033"/>
        </w:rPr>
        <w:t>blue forward filled triangle</w:t>
      </w:r>
      <w:r>
        <w:rPr>
          <w:b/>
          <w:bCs/>
        </w:rPr>
        <w:t xml:space="preserve"> on the toolbar</w:t>
      </w:r>
      <w:r>
        <w:t xml:space="preserve"> </w:t>
      </w:r>
      <w:r>
        <w:br/>
      </w:r>
      <w:r>
        <w:rPr>
          <w:b/>
          <w:bCs/>
        </w:rPr>
        <w:t xml:space="preserve">    The program compiles and executes.  You should see the image of the </w:t>
      </w:r>
      <w:r>
        <w:rPr>
          <w:b/>
          <w:bCs/>
          <w:color w:val="330033"/>
        </w:rPr>
        <w:t xml:space="preserve">form </w:t>
      </w:r>
      <w:r>
        <w:rPr>
          <w:b/>
          <w:bCs/>
        </w:rPr>
        <w:t>with the controls we created.</w:t>
      </w:r>
      <w:r>
        <w:t xml:space="preserve"> </w:t>
      </w:r>
    </w:p>
    <w:p w:rsidR="007A32CF" w:rsidRDefault="007A32CF" w:rsidP="007A32CF">
      <w:pPr>
        <w:pStyle w:val="NormalWeb"/>
      </w:pPr>
      <w:r>
        <w:rPr>
          <w:noProof/>
        </w:rPr>
        <w:drawing>
          <wp:inline distT="0" distB="0" distL="0" distR="0">
            <wp:extent cx="146050" cy="126365"/>
            <wp:effectExtent l="19050" t="0" r="6350" b="0"/>
            <wp:docPr id="573" name="Picture 573" descr="http://people.rit.edu/pnveme/Visual_Basic/Bullet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3" descr="http://people.rit.edu/pnveme/Visual_Basic/Bullet7.gif"/>
                    <pic:cNvPicPr>
                      <a:picLocks noChangeAspect="1" noChangeArrowheads="1"/>
                    </pic:cNvPicPr>
                  </pic:nvPicPr>
                  <pic:blipFill>
                    <a:blip r:embed="rId140"/>
                    <a:srcRect/>
                    <a:stretch>
                      <a:fillRect/>
                    </a:stretch>
                  </pic:blipFill>
                  <pic:spPr bwMode="auto">
                    <a:xfrm>
                      <a:off x="0" y="0"/>
                      <a:ext cx="146050" cy="126365"/>
                    </a:xfrm>
                    <a:prstGeom prst="rect">
                      <a:avLst/>
                    </a:prstGeom>
                    <a:noFill/>
                    <a:ln w="9525">
                      <a:noFill/>
                      <a:miter lim="800000"/>
                      <a:headEnd/>
                      <a:tailEnd/>
                    </a:ln>
                  </pic:spPr>
                </pic:pic>
              </a:graphicData>
            </a:graphic>
          </wp:inline>
        </w:drawing>
      </w:r>
      <w:r>
        <w:rPr>
          <w:b/>
          <w:bCs/>
        </w:rPr>
        <w:t xml:space="preserve">  Click on any of the </w:t>
      </w:r>
      <w:r>
        <w:rPr>
          <w:b/>
          <w:bCs/>
          <w:color w:val="330033"/>
        </w:rPr>
        <w:t xml:space="preserve">command button. </w:t>
      </w:r>
      <w:r>
        <w:rPr>
          <w:b/>
          <w:bCs/>
          <w:color w:val="000000"/>
        </w:rPr>
        <w:t>Note that nothing happens !</w:t>
      </w:r>
      <w:r>
        <w:t xml:space="preserve"> </w:t>
      </w:r>
    </w:p>
    <w:p w:rsidR="007A32CF" w:rsidRDefault="007A32CF" w:rsidP="007A32CF">
      <w:pPr>
        <w:pStyle w:val="NormalWeb"/>
      </w:pPr>
      <w:r>
        <w:rPr>
          <w:b/>
          <w:bCs/>
          <w:color w:val="000000"/>
        </w:rPr>
        <w:t>While the</w:t>
      </w:r>
      <w:r>
        <w:rPr>
          <w:b/>
          <w:bCs/>
          <w:color w:val="330033"/>
        </w:rPr>
        <w:t xml:space="preserve"> command button</w:t>
      </w:r>
      <w:r>
        <w:rPr>
          <w:b/>
          <w:bCs/>
          <w:color w:val="000000"/>
        </w:rPr>
        <w:t xml:space="preserve"> by default can recognize the mouse click we have not instructed the program to respond to </w:t>
      </w:r>
      <w:r>
        <w:rPr>
          <w:b/>
          <w:bCs/>
          <w:color w:val="333300"/>
        </w:rPr>
        <w:t>this event.</w:t>
      </w:r>
      <w:r>
        <w:t xml:space="preserve"> </w:t>
      </w:r>
    </w:p>
    <w:p w:rsidR="007A32CF" w:rsidRDefault="007A32CF" w:rsidP="007A32CF">
      <w:pPr>
        <w:pStyle w:val="NormalWeb"/>
      </w:pPr>
      <w:r>
        <w:rPr>
          <w:noProof/>
        </w:rPr>
        <w:drawing>
          <wp:inline distT="0" distB="0" distL="0" distR="0">
            <wp:extent cx="146050" cy="126365"/>
            <wp:effectExtent l="19050" t="0" r="6350" b="0"/>
            <wp:docPr id="574" name="Picture 574" descr="http://people.rit.edu/pnveme/Visual_Basic/Bullet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4" descr="http://people.rit.edu/pnveme/Visual_Basic/Bullet7.gif"/>
                    <pic:cNvPicPr>
                      <a:picLocks noChangeAspect="1" noChangeArrowheads="1"/>
                    </pic:cNvPicPr>
                  </pic:nvPicPr>
                  <pic:blipFill>
                    <a:blip r:embed="rId140"/>
                    <a:srcRect/>
                    <a:stretch>
                      <a:fillRect/>
                    </a:stretch>
                  </pic:blipFill>
                  <pic:spPr bwMode="auto">
                    <a:xfrm>
                      <a:off x="0" y="0"/>
                      <a:ext cx="146050" cy="126365"/>
                    </a:xfrm>
                    <a:prstGeom prst="rect">
                      <a:avLst/>
                    </a:prstGeom>
                    <a:noFill/>
                    <a:ln w="9525">
                      <a:noFill/>
                      <a:miter lim="800000"/>
                      <a:headEnd/>
                      <a:tailEnd/>
                    </a:ln>
                  </pic:spPr>
                </pic:pic>
              </a:graphicData>
            </a:graphic>
          </wp:inline>
        </w:drawing>
      </w:r>
      <w:r>
        <w:rPr>
          <w:b/>
          <w:bCs/>
        </w:rPr>
        <w:t xml:space="preserve">  </w:t>
      </w:r>
      <w:r>
        <w:rPr>
          <w:b/>
          <w:bCs/>
          <w:color w:val="990000"/>
        </w:rPr>
        <w:t>Exit/terminate</w:t>
      </w:r>
      <w:r>
        <w:rPr>
          <w:b/>
          <w:bCs/>
        </w:rPr>
        <w:t xml:space="preserve"> the program by clicking the " </w:t>
      </w:r>
      <w:r>
        <w:rPr>
          <w:b/>
          <w:bCs/>
          <w:color w:val="330033"/>
        </w:rPr>
        <w:t>X</w:t>
      </w:r>
      <w:r>
        <w:rPr>
          <w:b/>
          <w:bCs/>
        </w:rPr>
        <w:t xml:space="preserve"> " sign in the title bar of the application window</w:t>
      </w:r>
      <w:r>
        <w:t xml:space="preserve"> </w:t>
      </w:r>
      <w:r>
        <w:br/>
      </w:r>
      <w:r>
        <w:rPr>
          <w:b/>
          <w:bCs/>
        </w:rPr>
        <w:t>This should put us back in VB.</w:t>
      </w:r>
    </w:p>
    <w:p w:rsidR="007A32CF" w:rsidRDefault="007A32CF" w:rsidP="007A32CF">
      <w:r>
        <w:rPr>
          <w:rFonts w:ascii="Arial" w:hAnsi="Arial" w:cs="Arial"/>
        </w:rPr>
        <w:t xml:space="preserve">For the following I have retained </w:t>
      </w:r>
      <w:r>
        <w:rPr>
          <w:rFonts w:ascii="Arial" w:hAnsi="Arial" w:cs="Arial"/>
          <w:color w:val="990000"/>
        </w:rPr>
        <w:t>default names</w:t>
      </w:r>
      <w:r>
        <w:rPr>
          <w:rFonts w:ascii="Arial" w:hAnsi="Arial" w:cs="Arial"/>
        </w:rPr>
        <w:t xml:space="preserve"> for the various </w:t>
      </w:r>
      <w:r>
        <w:rPr>
          <w:rFonts w:ascii="Arial" w:hAnsi="Arial" w:cs="Arial"/>
          <w:color w:val="990000"/>
        </w:rPr>
        <w:t>objects</w:t>
      </w:r>
      <w:r>
        <w:rPr>
          <w:rFonts w:ascii="Arial" w:hAnsi="Arial" w:cs="Arial"/>
        </w:rPr>
        <w:t xml:space="preserve"> on the</w:t>
      </w:r>
      <w:r>
        <w:rPr>
          <w:rFonts w:ascii="Arial" w:hAnsi="Arial" w:cs="Arial"/>
          <w:color w:val="330033"/>
        </w:rPr>
        <w:t xml:space="preserve"> form</w:t>
      </w:r>
      <w:r>
        <w:rPr>
          <w:rFonts w:ascii="Arial" w:hAnsi="Arial" w:cs="Arial"/>
        </w:rPr>
        <w:t>.  You should work with the changes you had made earlier because this increases the effectiveness of what you learn today.</w:t>
      </w:r>
      <w:r>
        <w:t xml:space="preserve"> </w:t>
      </w:r>
    </w:p>
    <w:p w:rsidR="007A32CF" w:rsidRDefault="007A32CF" w:rsidP="007A32CF">
      <w:pPr>
        <w:pStyle w:val="NormalWeb"/>
      </w:pPr>
      <w:r>
        <w:rPr>
          <w:color w:val="006600"/>
        </w:rPr>
        <w:t> </w:t>
      </w:r>
      <w:r>
        <w:rPr>
          <w:noProof/>
          <w:color w:val="006600"/>
        </w:rPr>
        <w:drawing>
          <wp:inline distT="0" distB="0" distL="0" distR="0">
            <wp:extent cx="126365" cy="116840"/>
            <wp:effectExtent l="19050" t="0" r="6985" b="0"/>
            <wp:docPr id="575" name="Picture 575" descr="http://people.rit.edu/pnveme/Visual_Basic/Bullet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5" descr="http://people.rit.edu/pnveme/Visual_Basic/Bullet4.gif"/>
                    <pic:cNvPicPr>
                      <a:picLocks noChangeAspect="1" noChangeArrowheads="1"/>
                    </pic:cNvPicPr>
                  </pic:nvPicPr>
                  <pic:blipFill>
                    <a:blip r:embed="rId141"/>
                    <a:srcRect/>
                    <a:stretch>
                      <a:fillRect/>
                    </a:stretch>
                  </pic:blipFill>
                  <pic:spPr bwMode="auto">
                    <a:xfrm>
                      <a:off x="0" y="0"/>
                      <a:ext cx="126365" cy="116840"/>
                    </a:xfrm>
                    <a:prstGeom prst="rect">
                      <a:avLst/>
                    </a:prstGeom>
                    <a:noFill/>
                    <a:ln w="9525">
                      <a:noFill/>
                      <a:miter lim="800000"/>
                      <a:headEnd/>
                      <a:tailEnd/>
                    </a:ln>
                  </pic:spPr>
                </pic:pic>
              </a:graphicData>
            </a:graphic>
          </wp:inline>
        </w:drawing>
      </w:r>
      <w:r>
        <w:rPr>
          <w:color w:val="006600"/>
        </w:rPr>
        <w:t> </w:t>
      </w:r>
      <w:r>
        <w:rPr>
          <w:b/>
          <w:bCs/>
          <w:color w:val="006600"/>
        </w:rPr>
        <w:t xml:space="preserve"> Select </w:t>
      </w:r>
      <w:r>
        <w:rPr>
          <w:b/>
          <w:bCs/>
          <w:color w:val="990000"/>
        </w:rPr>
        <w:t>Object View</w:t>
      </w:r>
      <w:r>
        <w:t xml:space="preserve"> </w:t>
      </w:r>
      <w:r>
        <w:br/>
      </w:r>
      <w:r>
        <w:rPr>
          <w:b/>
          <w:bCs/>
          <w:color w:val="990000"/>
        </w:rPr>
        <w:t> </w:t>
      </w:r>
      <w:r>
        <w:rPr>
          <w:b/>
          <w:bCs/>
          <w:noProof/>
          <w:color w:val="990000"/>
        </w:rPr>
        <w:drawing>
          <wp:inline distT="0" distB="0" distL="0" distR="0">
            <wp:extent cx="126365" cy="116840"/>
            <wp:effectExtent l="19050" t="0" r="6985" b="0"/>
            <wp:docPr id="576" name="Picture 576" descr="http://people.rit.edu/pnveme/Visual_Basic/Bullet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6" descr="http://people.rit.edu/pnveme/Visual_Basic/Bullet4.gif"/>
                    <pic:cNvPicPr>
                      <a:picLocks noChangeAspect="1" noChangeArrowheads="1"/>
                    </pic:cNvPicPr>
                  </pic:nvPicPr>
                  <pic:blipFill>
                    <a:blip r:embed="rId141"/>
                    <a:srcRect/>
                    <a:stretch>
                      <a:fillRect/>
                    </a:stretch>
                  </pic:blipFill>
                  <pic:spPr bwMode="auto">
                    <a:xfrm>
                      <a:off x="0" y="0"/>
                      <a:ext cx="126365" cy="116840"/>
                    </a:xfrm>
                    <a:prstGeom prst="rect">
                      <a:avLst/>
                    </a:prstGeom>
                    <a:noFill/>
                    <a:ln w="9525">
                      <a:noFill/>
                      <a:miter lim="800000"/>
                      <a:headEnd/>
                      <a:tailEnd/>
                    </a:ln>
                  </pic:spPr>
                </pic:pic>
              </a:graphicData>
            </a:graphic>
          </wp:inline>
        </w:drawing>
      </w:r>
      <w:r>
        <w:rPr>
          <w:b/>
          <w:bCs/>
          <w:color w:val="990000"/>
        </w:rPr>
        <w:t xml:space="preserve">  </w:t>
      </w:r>
      <w:r>
        <w:rPr>
          <w:b/>
          <w:bCs/>
          <w:color w:val="006600"/>
        </w:rPr>
        <w:t xml:space="preserve">Select the second </w:t>
      </w:r>
      <w:r>
        <w:rPr>
          <w:b/>
          <w:bCs/>
          <w:color w:val="330033"/>
        </w:rPr>
        <w:t>Command Button</w:t>
      </w:r>
      <w:r>
        <w:rPr>
          <w:b/>
          <w:bCs/>
          <w:color w:val="006600"/>
        </w:rPr>
        <w:t xml:space="preserve"> you created in the </w:t>
      </w:r>
      <w:r>
        <w:rPr>
          <w:b/>
          <w:bCs/>
          <w:color w:val="663300"/>
        </w:rPr>
        <w:t>Properties Window</w:t>
      </w:r>
      <w:r>
        <w:t xml:space="preserve"> </w:t>
      </w:r>
      <w:r>
        <w:br/>
      </w:r>
      <w:r>
        <w:rPr>
          <w:b/>
          <w:bCs/>
          <w:color w:val="990000"/>
        </w:rPr>
        <w:t> </w:t>
      </w:r>
      <w:r>
        <w:rPr>
          <w:b/>
          <w:bCs/>
          <w:noProof/>
          <w:color w:val="990000"/>
        </w:rPr>
        <w:drawing>
          <wp:inline distT="0" distB="0" distL="0" distR="0">
            <wp:extent cx="126365" cy="116840"/>
            <wp:effectExtent l="19050" t="0" r="6985" b="0"/>
            <wp:docPr id="577" name="Picture 577" descr="http://people.rit.edu/pnveme/Visual_Basic/Bullet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descr="http://people.rit.edu/pnveme/Visual_Basic/Bullet4.gif"/>
                    <pic:cNvPicPr>
                      <a:picLocks noChangeAspect="1" noChangeArrowheads="1"/>
                    </pic:cNvPicPr>
                  </pic:nvPicPr>
                  <pic:blipFill>
                    <a:blip r:embed="rId141"/>
                    <a:srcRect/>
                    <a:stretch>
                      <a:fillRect/>
                    </a:stretch>
                  </pic:blipFill>
                  <pic:spPr bwMode="auto">
                    <a:xfrm>
                      <a:off x="0" y="0"/>
                      <a:ext cx="126365" cy="116840"/>
                    </a:xfrm>
                    <a:prstGeom prst="rect">
                      <a:avLst/>
                    </a:prstGeom>
                    <a:noFill/>
                    <a:ln w="9525">
                      <a:noFill/>
                      <a:miter lim="800000"/>
                      <a:headEnd/>
                      <a:tailEnd/>
                    </a:ln>
                  </pic:spPr>
                </pic:pic>
              </a:graphicData>
            </a:graphic>
          </wp:inline>
        </w:drawing>
      </w:r>
      <w:r>
        <w:rPr>
          <w:b/>
          <w:bCs/>
          <w:color w:val="990000"/>
        </w:rPr>
        <w:t xml:space="preserve">  </w:t>
      </w:r>
      <w:r>
        <w:rPr>
          <w:b/>
          <w:bCs/>
          <w:color w:val="006600"/>
        </w:rPr>
        <w:t>Change the caption to read "</w:t>
      </w:r>
      <w:r>
        <w:rPr>
          <w:b/>
          <w:bCs/>
          <w:color w:val="000000"/>
        </w:rPr>
        <w:t>Exit</w:t>
      </w:r>
      <w:r>
        <w:rPr>
          <w:b/>
          <w:bCs/>
          <w:color w:val="006600"/>
        </w:rPr>
        <w:t>"</w:t>
      </w:r>
      <w:r>
        <w:t xml:space="preserve"> </w:t>
      </w:r>
      <w:r>
        <w:br/>
      </w:r>
      <w:r>
        <w:rPr>
          <w:b/>
          <w:bCs/>
          <w:color w:val="990000"/>
        </w:rPr>
        <w:t> </w:t>
      </w:r>
      <w:r>
        <w:rPr>
          <w:b/>
          <w:bCs/>
          <w:noProof/>
          <w:color w:val="990000"/>
        </w:rPr>
        <w:drawing>
          <wp:inline distT="0" distB="0" distL="0" distR="0">
            <wp:extent cx="126365" cy="116840"/>
            <wp:effectExtent l="19050" t="0" r="6985" b="0"/>
            <wp:docPr id="578" name="Picture 578" descr="http://people.rit.edu/pnveme/Visual_Basic/Bullet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8" descr="http://people.rit.edu/pnveme/Visual_Basic/Bullet4.gif"/>
                    <pic:cNvPicPr>
                      <a:picLocks noChangeAspect="1" noChangeArrowheads="1"/>
                    </pic:cNvPicPr>
                  </pic:nvPicPr>
                  <pic:blipFill>
                    <a:blip r:embed="rId141"/>
                    <a:srcRect/>
                    <a:stretch>
                      <a:fillRect/>
                    </a:stretch>
                  </pic:blipFill>
                  <pic:spPr bwMode="auto">
                    <a:xfrm>
                      <a:off x="0" y="0"/>
                      <a:ext cx="126365" cy="116840"/>
                    </a:xfrm>
                    <a:prstGeom prst="rect">
                      <a:avLst/>
                    </a:prstGeom>
                    <a:noFill/>
                    <a:ln w="9525">
                      <a:noFill/>
                      <a:miter lim="800000"/>
                      <a:headEnd/>
                      <a:tailEnd/>
                    </a:ln>
                  </pic:spPr>
                </pic:pic>
              </a:graphicData>
            </a:graphic>
          </wp:inline>
        </w:drawing>
      </w:r>
      <w:r>
        <w:rPr>
          <w:b/>
          <w:bCs/>
          <w:color w:val="990000"/>
        </w:rPr>
        <w:t xml:space="preserve">  </w:t>
      </w:r>
      <w:r>
        <w:rPr>
          <w:b/>
          <w:bCs/>
          <w:color w:val="006600"/>
        </w:rPr>
        <w:t xml:space="preserve">Double click on the  second </w:t>
      </w:r>
      <w:r>
        <w:rPr>
          <w:b/>
          <w:bCs/>
          <w:color w:val="330033"/>
        </w:rPr>
        <w:t>Command Button</w:t>
      </w:r>
      <w:r>
        <w:rPr>
          <w:b/>
          <w:bCs/>
          <w:color w:val="006600"/>
        </w:rPr>
        <w:t xml:space="preserve"> you created</w:t>
      </w:r>
      <w:r>
        <w:t xml:space="preserve"> </w:t>
      </w:r>
    </w:p>
    <w:p w:rsidR="007A32CF" w:rsidRDefault="007A32CF" w:rsidP="007A32CF">
      <w:r>
        <w:rPr>
          <w:rFonts w:ascii="Arial" w:hAnsi="Arial" w:cs="Arial"/>
          <w:color w:val="000000"/>
        </w:rPr>
        <w:t xml:space="preserve">This should place the </w:t>
      </w:r>
      <w:r>
        <w:rPr>
          <w:rFonts w:ascii="Arial" w:hAnsi="Arial" w:cs="Arial"/>
          <w:color w:val="330033"/>
        </w:rPr>
        <w:t xml:space="preserve">code view </w:t>
      </w:r>
      <w:r>
        <w:rPr>
          <w:rFonts w:ascii="Arial" w:hAnsi="Arial" w:cs="Arial"/>
          <w:color w:val="000000"/>
        </w:rPr>
        <w:t>screen in the</w:t>
      </w:r>
      <w:r>
        <w:rPr>
          <w:rFonts w:ascii="Arial" w:hAnsi="Arial" w:cs="Arial"/>
          <w:color w:val="330033"/>
        </w:rPr>
        <w:t xml:space="preserve"> center area</w:t>
      </w:r>
      <w:r>
        <w:rPr>
          <w:rFonts w:ascii="Arial" w:hAnsi="Arial" w:cs="Arial"/>
          <w:color w:val="000000"/>
        </w:rPr>
        <w:t xml:space="preserve"> and provide a template for the </w:t>
      </w:r>
      <w:r>
        <w:rPr>
          <w:rFonts w:ascii="Arial" w:hAnsi="Arial" w:cs="Arial"/>
          <w:color w:val="990000"/>
        </w:rPr>
        <w:t>click event procedure. </w:t>
      </w:r>
      <w:r>
        <w:rPr>
          <w:rFonts w:ascii="Arial" w:hAnsi="Arial" w:cs="Arial"/>
          <w:color w:val="000000"/>
        </w:rPr>
        <w:t xml:space="preserve"> This is the mouse click event.  We are now ready to write our </w:t>
      </w:r>
      <w:r>
        <w:rPr>
          <w:rFonts w:ascii="Arial" w:hAnsi="Arial" w:cs="Arial"/>
          <w:color w:val="663300"/>
        </w:rPr>
        <w:t>first event procedure</w:t>
      </w:r>
      <w:r>
        <w:t xml:space="preserve"> </w:t>
      </w:r>
    </w:p>
    <w:p w:rsidR="007A32CF" w:rsidRDefault="007A32CF" w:rsidP="007A32CF">
      <w:pPr>
        <w:pStyle w:val="NormalWeb"/>
      </w:pPr>
      <w:r>
        <w:rPr>
          <w:rFonts w:ascii="Courier New" w:hAnsi="Courier New" w:cs="Courier New"/>
          <w:color w:val="000000"/>
        </w:rPr>
        <w:t>Private Sub Command2_Click()</w:t>
      </w:r>
      <w:r>
        <w:t xml:space="preserve"> </w:t>
      </w:r>
      <w:r>
        <w:br/>
      </w:r>
      <w:r>
        <w:rPr>
          <w:rFonts w:ascii="Courier New" w:hAnsi="Courier New" w:cs="Courier New"/>
          <w:color w:val="000000"/>
        </w:rPr>
        <w:t xml:space="preserve">    End  </w:t>
      </w:r>
      <w:r>
        <w:rPr>
          <w:rFonts w:ascii="Courier New" w:hAnsi="Courier New" w:cs="Courier New"/>
          <w:color w:val="009900"/>
        </w:rPr>
        <w:t>' exits application - this is a comment - anything right of the single quote is ignored by compiler</w:t>
      </w:r>
      <w:r>
        <w:t xml:space="preserve"> </w:t>
      </w:r>
      <w:r>
        <w:br/>
      </w:r>
      <w:r>
        <w:rPr>
          <w:rFonts w:ascii="Courier New" w:hAnsi="Courier New" w:cs="Courier New"/>
          <w:color w:val="000000"/>
        </w:rPr>
        <w:t>End Sub</w:t>
      </w:r>
    </w:p>
    <w:p w:rsidR="007A32CF" w:rsidRDefault="007A32CF" w:rsidP="007A32CF">
      <w:r>
        <w:rPr>
          <w:color w:val="990000"/>
        </w:rPr>
        <w:t> </w:t>
      </w:r>
      <w:r>
        <w:rPr>
          <w:noProof/>
          <w:color w:val="990000"/>
        </w:rPr>
        <w:drawing>
          <wp:inline distT="0" distB="0" distL="0" distR="0">
            <wp:extent cx="126365" cy="116840"/>
            <wp:effectExtent l="19050" t="0" r="6985" b="0"/>
            <wp:docPr id="579" name="Picture 579" descr="http://people.rit.edu/pnveme/Visual_Basic/Bullet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9" descr="http://people.rit.edu/pnveme/Visual_Basic/Bullet4.gif"/>
                    <pic:cNvPicPr>
                      <a:picLocks noChangeAspect="1" noChangeArrowheads="1"/>
                    </pic:cNvPicPr>
                  </pic:nvPicPr>
                  <pic:blipFill>
                    <a:blip r:embed="rId141"/>
                    <a:srcRect/>
                    <a:stretch>
                      <a:fillRect/>
                    </a:stretch>
                  </pic:blipFill>
                  <pic:spPr bwMode="auto">
                    <a:xfrm>
                      <a:off x="0" y="0"/>
                      <a:ext cx="126365" cy="116840"/>
                    </a:xfrm>
                    <a:prstGeom prst="rect">
                      <a:avLst/>
                    </a:prstGeom>
                    <a:noFill/>
                    <a:ln w="9525">
                      <a:noFill/>
                      <a:miter lim="800000"/>
                      <a:headEnd/>
                      <a:tailEnd/>
                    </a:ln>
                  </pic:spPr>
                </pic:pic>
              </a:graphicData>
            </a:graphic>
          </wp:inline>
        </w:drawing>
      </w:r>
      <w:r>
        <w:rPr>
          <w:color w:val="990000"/>
        </w:rPr>
        <w:t xml:space="preserve">  </w:t>
      </w:r>
      <w:r>
        <w:rPr>
          <w:b/>
          <w:bCs/>
          <w:color w:val="006600"/>
        </w:rPr>
        <w:t>Run the application</w:t>
      </w:r>
      <w:r>
        <w:t xml:space="preserve"> </w:t>
      </w:r>
      <w:r>
        <w:br/>
      </w:r>
      <w:r>
        <w:rPr>
          <w:b/>
          <w:bCs/>
          <w:color w:val="990000"/>
        </w:rPr>
        <w:t> </w:t>
      </w:r>
      <w:r>
        <w:rPr>
          <w:b/>
          <w:bCs/>
          <w:noProof/>
          <w:color w:val="990000"/>
        </w:rPr>
        <w:drawing>
          <wp:inline distT="0" distB="0" distL="0" distR="0">
            <wp:extent cx="126365" cy="116840"/>
            <wp:effectExtent l="19050" t="0" r="6985" b="0"/>
            <wp:docPr id="580" name="Picture 580" descr="http://people.rit.edu/pnveme/Visual_Basic/Bullet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0" descr="http://people.rit.edu/pnveme/Visual_Basic/Bullet4.gif"/>
                    <pic:cNvPicPr>
                      <a:picLocks noChangeAspect="1" noChangeArrowheads="1"/>
                    </pic:cNvPicPr>
                  </pic:nvPicPr>
                  <pic:blipFill>
                    <a:blip r:embed="rId141"/>
                    <a:srcRect/>
                    <a:stretch>
                      <a:fillRect/>
                    </a:stretch>
                  </pic:blipFill>
                  <pic:spPr bwMode="auto">
                    <a:xfrm>
                      <a:off x="0" y="0"/>
                      <a:ext cx="126365" cy="116840"/>
                    </a:xfrm>
                    <a:prstGeom prst="rect">
                      <a:avLst/>
                    </a:prstGeom>
                    <a:noFill/>
                    <a:ln w="9525">
                      <a:noFill/>
                      <a:miter lim="800000"/>
                      <a:headEnd/>
                      <a:tailEnd/>
                    </a:ln>
                  </pic:spPr>
                </pic:pic>
              </a:graphicData>
            </a:graphic>
          </wp:inline>
        </w:drawing>
      </w:r>
      <w:r>
        <w:rPr>
          <w:b/>
          <w:bCs/>
          <w:color w:val="990000"/>
        </w:rPr>
        <w:t xml:space="preserve">  </w:t>
      </w:r>
      <w:r>
        <w:rPr>
          <w:b/>
          <w:bCs/>
          <w:color w:val="006600"/>
        </w:rPr>
        <w:t>Click the</w:t>
      </w:r>
      <w:r>
        <w:rPr>
          <w:b/>
          <w:bCs/>
          <w:color w:val="330033"/>
        </w:rPr>
        <w:t xml:space="preserve"> command button</w:t>
      </w:r>
      <w:r>
        <w:t xml:space="preserve"> </w:t>
      </w:r>
      <w:r>
        <w:br/>
      </w:r>
      <w:r>
        <w:rPr>
          <w:b/>
          <w:bCs/>
          <w:color w:val="990000"/>
        </w:rPr>
        <w:t xml:space="preserve">        </w:t>
      </w:r>
      <w:r>
        <w:rPr>
          <w:b/>
          <w:bCs/>
          <w:color w:val="000000"/>
        </w:rPr>
        <w:t>The application should terminate and put us back into VB design environment</w:t>
      </w:r>
      <w:r>
        <w:t xml:space="preserve"> </w:t>
      </w:r>
    </w:p>
    <w:p w:rsidR="007A32CF" w:rsidRDefault="007A32CF" w:rsidP="007A32CF">
      <w:pPr>
        <w:pStyle w:val="NormalWeb"/>
      </w:pPr>
      <w:r>
        <w:rPr>
          <w:color w:val="000000"/>
        </w:rPr>
        <w:t xml:space="preserve">We have successfully executed an </w:t>
      </w:r>
      <w:r>
        <w:rPr>
          <w:color w:val="666600"/>
        </w:rPr>
        <w:t>event procedure.</w:t>
      </w:r>
      <w:r>
        <w:t xml:space="preserve"> </w:t>
      </w:r>
      <w:r>
        <w:br/>
        <w:t xml:space="preserve">  </w:t>
      </w:r>
    </w:p>
    <w:p w:rsidR="007A32CF" w:rsidRDefault="007A32CF" w:rsidP="007A32CF">
      <w:pPr>
        <w:pStyle w:val="Heading3"/>
      </w:pPr>
      <w:bookmarkStart w:id="28" w:name="Event_Driven_Programming_(EDP)"/>
      <w:bookmarkEnd w:id="28"/>
      <w:r>
        <w:rPr>
          <w:color w:val="990000"/>
        </w:rPr>
        <w:t xml:space="preserve">Event Driven Programming (EDP) </w:t>
      </w:r>
      <w:r>
        <w:rPr>
          <w:color w:val="666600"/>
        </w:rPr>
        <w:t>:</w:t>
      </w:r>
    </w:p>
    <w:p w:rsidR="007A32CF" w:rsidRDefault="007A32CF" w:rsidP="007A32CF">
      <w:r>
        <w:rPr>
          <w:color w:val="000000"/>
        </w:rPr>
        <w:t xml:space="preserve">The impetus for </w:t>
      </w:r>
      <w:r>
        <w:rPr>
          <w:color w:val="990000"/>
        </w:rPr>
        <w:t>event driven programming</w:t>
      </w:r>
      <w:r>
        <w:rPr>
          <w:color w:val="000000"/>
        </w:rPr>
        <w:t xml:space="preserve"> comes from the popularity of the </w:t>
      </w:r>
      <w:r>
        <w:rPr>
          <w:color w:val="333300"/>
        </w:rPr>
        <w:t>user interface(UI)</w:t>
      </w:r>
      <w:r>
        <w:rPr>
          <w:color w:val="000000"/>
        </w:rPr>
        <w:t xml:space="preserve"> that is now expected in all software.  Given the ease of navigation and the enhanced productivity that accompanies a software with the </w:t>
      </w:r>
      <w:r>
        <w:rPr>
          <w:color w:val="333300"/>
        </w:rPr>
        <w:t>user interface</w:t>
      </w:r>
      <w:r>
        <w:rPr>
          <w:color w:val="000000"/>
        </w:rPr>
        <w:t xml:space="preserve">, imagine the difficulty involved in getting the people to use </w:t>
      </w:r>
      <w:r>
        <w:rPr>
          <w:color w:val="330033"/>
        </w:rPr>
        <w:t>UNIX</w:t>
      </w:r>
      <w:r>
        <w:rPr>
          <w:color w:val="000000"/>
        </w:rPr>
        <w:t>.  Here you execute the programs on the command line.  Actually this is an exaggeration.  X-Windows and Motif have removed some of the pain, but they still lag significantly behind the PC windows or the Mac interface.</w:t>
      </w:r>
    </w:p>
    <w:p w:rsidR="007A32CF" w:rsidRDefault="007A32CF" w:rsidP="007A32CF">
      <w:r>
        <w:t> </w:t>
      </w:r>
      <w:r>
        <w:rPr>
          <w:rFonts w:ascii="Arial" w:hAnsi="Arial" w:cs="Arial"/>
        </w:rPr>
        <w:t>We will examine some more aspects of event driven programing.  This time we will set up the first command button to accomplish something for us. We will select the button in a different way</w:t>
      </w:r>
      <w:r>
        <w:t xml:space="preserve"> </w:t>
      </w:r>
    </w:p>
    <w:p w:rsidR="007A32CF" w:rsidRDefault="007A32CF" w:rsidP="007A32CF">
      <w:pPr>
        <w:pStyle w:val="NormalWeb"/>
      </w:pPr>
      <w:r>
        <w:rPr>
          <w:color w:val="006600"/>
        </w:rPr>
        <w:t> </w:t>
      </w:r>
      <w:r>
        <w:rPr>
          <w:noProof/>
          <w:color w:val="006600"/>
        </w:rPr>
        <w:drawing>
          <wp:inline distT="0" distB="0" distL="0" distR="0">
            <wp:extent cx="126365" cy="116840"/>
            <wp:effectExtent l="19050" t="0" r="6985" b="0"/>
            <wp:docPr id="581" name="Picture 581" descr="http://people.rit.edu/pnveme/Visual_Basic/Bullet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1" descr="http://people.rit.edu/pnveme/Visual_Basic/Bullet4.gif"/>
                    <pic:cNvPicPr>
                      <a:picLocks noChangeAspect="1" noChangeArrowheads="1"/>
                    </pic:cNvPicPr>
                  </pic:nvPicPr>
                  <pic:blipFill>
                    <a:blip r:embed="rId141"/>
                    <a:srcRect/>
                    <a:stretch>
                      <a:fillRect/>
                    </a:stretch>
                  </pic:blipFill>
                  <pic:spPr bwMode="auto">
                    <a:xfrm>
                      <a:off x="0" y="0"/>
                      <a:ext cx="126365" cy="116840"/>
                    </a:xfrm>
                    <a:prstGeom prst="rect">
                      <a:avLst/>
                    </a:prstGeom>
                    <a:noFill/>
                    <a:ln w="9525">
                      <a:noFill/>
                      <a:miter lim="800000"/>
                      <a:headEnd/>
                      <a:tailEnd/>
                    </a:ln>
                  </pic:spPr>
                </pic:pic>
              </a:graphicData>
            </a:graphic>
          </wp:inline>
        </w:drawing>
      </w:r>
      <w:r>
        <w:rPr>
          <w:color w:val="006600"/>
        </w:rPr>
        <w:t xml:space="preserve">  </w:t>
      </w:r>
      <w:r>
        <w:rPr>
          <w:b/>
          <w:bCs/>
          <w:color w:val="006600"/>
        </w:rPr>
        <w:t xml:space="preserve">Select </w:t>
      </w:r>
      <w:r>
        <w:rPr>
          <w:b/>
          <w:bCs/>
          <w:color w:val="990000"/>
        </w:rPr>
        <w:t>Code View</w:t>
      </w:r>
      <w:r>
        <w:t xml:space="preserve"> </w:t>
      </w:r>
      <w:r>
        <w:br/>
      </w:r>
      <w:r>
        <w:rPr>
          <w:b/>
          <w:bCs/>
          <w:color w:val="990000"/>
        </w:rPr>
        <w:t> </w:t>
      </w:r>
      <w:r>
        <w:rPr>
          <w:b/>
          <w:bCs/>
          <w:noProof/>
          <w:color w:val="990000"/>
        </w:rPr>
        <w:drawing>
          <wp:inline distT="0" distB="0" distL="0" distR="0">
            <wp:extent cx="126365" cy="116840"/>
            <wp:effectExtent l="19050" t="0" r="6985" b="0"/>
            <wp:docPr id="582" name="Picture 582" descr="http://people.rit.edu/pnveme/Visual_Basic/Bullet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2" descr="http://people.rit.edu/pnveme/Visual_Basic/Bullet4.gif"/>
                    <pic:cNvPicPr>
                      <a:picLocks noChangeAspect="1" noChangeArrowheads="1"/>
                    </pic:cNvPicPr>
                  </pic:nvPicPr>
                  <pic:blipFill>
                    <a:blip r:embed="rId141"/>
                    <a:srcRect/>
                    <a:stretch>
                      <a:fillRect/>
                    </a:stretch>
                  </pic:blipFill>
                  <pic:spPr bwMode="auto">
                    <a:xfrm>
                      <a:off x="0" y="0"/>
                      <a:ext cx="126365" cy="116840"/>
                    </a:xfrm>
                    <a:prstGeom prst="rect">
                      <a:avLst/>
                    </a:prstGeom>
                    <a:noFill/>
                    <a:ln w="9525">
                      <a:noFill/>
                      <a:miter lim="800000"/>
                      <a:headEnd/>
                      <a:tailEnd/>
                    </a:ln>
                  </pic:spPr>
                </pic:pic>
              </a:graphicData>
            </a:graphic>
          </wp:inline>
        </w:drawing>
      </w:r>
      <w:r>
        <w:rPr>
          <w:b/>
          <w:bCs/>
          <w:color w:val="990000"/>
        </w:rPr>
        <w:t xml:space="preserve">  </w:t>
      </w:r>
      <w:r>
        <w:rPr>
          <w:b/>
          <w:bCs/>
          <w:color w:val="006600"/>
        </w:rPr>
        <w:t xml:space="preserve">Using the left drop down button at the top select the first </w:t>
      </w:r>
      <w:r>
        <w:rPr>
          <w:b/>
          <w:bCs/>
          <w:color w:val="330033"/>
        </w:rPr>
        <w:t>Command Button</w:t>
      </w:r>
      <w:r>
        <w:rPr>
          <w:b/>
          <w:bCs/>
          <w:color w:val="006600"/>
        </w:rPr>
        <w:t xml:space="preserve"> you created</w:t>
      </w:r>
      <w:r>
        <w:t xml:space="preserve"> </w:t>
      </w:r>
      <w:r>
        <w:br/>
      </w:r>
      <w:r>
        <w:rPr>
          <w:b/>
          <w:bCs/>
          <w:color w:val="990000"/>
        </w:rPr>
        <w:t> </w:t>
      </w:r>
      <w:r>
        <w:rPr>
          <w:b/>
          <w:bCs/>
          <w:noProof/>
          <w:color w:val="990000"/>
        </w:rPr>
        <w:drawing>
          <wp:inline distT="0" distB="0" distL="0" distR="0">
            <wp:extent cx="126365" cy="116840"/>
            <wp:effectExtent l="19050" t="0" r="6985" b="0"/>
            <wp:docPr id="583" name="Picture 583" descr="http://people.rit.edu/pnveme/Visual_Basic/Bullet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3" descr="http://people.rit.edu/pnveme/Visual_Basic/Bullet4.gif"/>
                    <pic:cNvPicPr>
                      <a:picLocks noChangeAspect="1" noChangeArrowheads="1"/>
                    </pic:cNvPicPr>
                  </pic:nvPicPr>
                  <pic:blipFill>
                    <a:blip r:embed="rId141"/>
                    <a:srcRect/>
                    <a:stretch>
                      <a:fillRect/>
                    </a:stretch>
                  </pic:blipFill>
                  <pic:spPr bwMode="auto">
                    <a:xfrm>
                      <a:off x="0" y="0"/>
                      <a:ext cx="126365" cy="116840"/>
                    </a:xfrm>
                    <a:prstGeom prst="rect">
                      <a:avLst/>
                    </a:prstGeom>
                    <a:noFill/>
                    <a:ln w="9525">
                      <a:noFill/>
                      <a:miter lim="800000"/>
                      <a:headEnd/>
                      <a:tailEnd/>
                    </a:ln>
                  </pic:spPr>
                </pic:pic>
              </a:graphicData>
            </a:graphic>
          </wp:inline>
        </w:drawing>
      </w:r>
      <w:r>
        <w:rPr>
          <w:b/>
          <w:bCs/>
          <w:color w:val="990000"/>
        </w:rPr>
        <w:t xml:space="preserve">  </w:t>
      </w:r>
      <w:r>
        <w:rPr>
          <w:b/>
          <w:bCs/>
          <w:color w:val="006600"/>
        </w:rPr>
        <w:t xml:space="preserve">Click on the </w:t>
      </w:r>
      <w:r>
        <w:rPr>
          <w:b/>
          <w:bCs/>
          <w:color w:val="330033"/>
        </w:rPr>
        <w:t>right drop down button</w:t>
      </w:r>
      <w:r>
        <w:rPr>
          <w:b/>
          <w:bCs/>
          <w:color w:val="006600"/>
        </w:rPr>
        <w:t xml:space="preserve">.  Examine the name of all the </w:t>
      </w:r>
      <w:r>
        <w:rPr>
          <w:b/>
          <w:bCs/>
          <w:color w:val="330033"/>
        </w:rPr>
        <w:t>events</w:t>
      </w:r>
      <w:r>
        <w:rPr>
          <w:b/>
          <w:bCs/>
          <w:color w:val="006600"/>
        </w:rPr>
        <w:t xml:space="preserve"> that the object selected on the left supports.</w:t>
      </w:r>
      <w:r>
        <w:t xml:space="preserve"> </w:t>
      </w:r>
      <w:r>
        <w:br/>
      </w:r>
      <w:r>
        <w:rPr>
          <w:b/>
          <w:bCs/>
          <w:color w:val="990000"/>
        </w:rPr>
        <w:t> </w:t>
      </w:r>
      <w:r>
        <w:rPr>
          <w:b/>
          <w:bCs/>
          <w:noProof/>
          <w:color w:val="990000"/>
        </w:rPr>
        <w:drawing>
          <wp:inline distT="0" distB="0" distL="0" distR="0">
            <wp:extent cx="126365" cy="116840"/>
            <wp:effectExtent l="19050" t="0" r="6985" b="0"/>
            <wp:docPr id="584" name="Picture 584" descr="http://people.rit.edu/pnveme/Visual_Basic/Bullet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4" descr="http://people.rit.edu/pnveme/Visual_Basic/Bullet4.gif"/>
                    <pic:cNvPicPr>
                      <a:picLocks noChangeAspect="1" noChangeArrowheads="1"/>
                    </pic:cNvPicPr>
                  </pic:nvPicPr>
                  <pic:blipFill>
                    <a:blip r:embed="rId141"/>
                    <a:srcRect/>
                    <a:stretch>
                      <a:fillRect/>
                    </a:stretch>
                  </pic:blipFill>
                  <pic:spPr bwMode="auto">
                    <a:xfrm>
                      <a:off x="0" y="0"/>
                      <a:ext cx="126365" cy="116840"/>
                    </a:xfrm>
                    <a:prstGeom prst="rect">
                      <a:avLst/>
                    </a:prstGeom>
                    <a:noFill/>
                    <a:ln w="9525">
                      <a:noFill/>
                      <a:miter lim="800000"/>
                      <a:headEnd/>
                      <a:tailEnd/>
                    </a:ln>
                  </pic:spPr>
                </pic:pic>
              </a:graphicData>
            </a:graphic>
          </wp:inline>
        </w:drawing>
      </w:r>
      <w:r>
        <w:rPr>
          <w:b/>
          <w:bCs/>
          <w:color w:val="990000"/>
        </w:rPr>
        <w:t xml:space="preserve">  </w:t>
      </w:r>
      <w:r>
        <w:rPr>
          <w:b/>
          <w:bCs/>
          <w:color w:val="006600"/>
        </w:rPr>
        <w:t xml:space="preserve">Lets place the following pieces of code by selecting the </w:t>
      </w:r>
      <w:r>
        <w:rPr>
          <w:b/>
          <w:bCs/>
          <w:color w:val="990000"/>
        </w:rPr>
        <w:t xml:space="preserve">object </w:t>
      </w:r>
      <w:r>
        <w:rPr>
          <w:b/>
          <w:bCs/>
          <w:color w:val="006600"/>
        </w:rPr>
        <w:t xml:space="preserve">and the </w:t>
      </w:r>
      <w:r>
        <w:rPr>
          <w:b/>
          <w:bCs/>
          <w:color w:val="990000"/>
        </w:rPr>
        <w:t>event</w:t>
      </w:r>
      <w:r>
        <w:rPr>
          <w:b/>
          <w:bCs/>
          <w:color w:val="006600"/>
        </w:rPr>
        <w:t xml:space="preserve"> through the </w:t>
      </w:r>
      <w:r>
        <w:rPr>
          <w:b/>
          <w:bCs/>
          <w:color w:val="990000"/>
        </w:rPr>
        <w:t>drop down list</w:t>
      </w:r>
      <w:r>
        <w:t xml:space="preserve"> </w:t>
      </w:r>
      <w:r>
        <w:br/>
        <w:t xml:space="preserve">  </w:t>
      </w:r>
    </w:p>
    <w:p w:rsidR="007A32CF" w:rsidRDefault="007A32CF" w:rsidP="007A32CF">
      <w:r>
        <w:rPr>
          <w:rFonts w:ascii="Courier New" w:hAnsi="Courier New" w:cs="Courier New"/>
        </w:rPr>
        <w:t> Private Sub Command1_Click()</w:t>
      </w:r>
      <w:r>
        <w:t xml:space="preserve"> </w:t>
      </w:r>
      <w:r>
        <w:br/>
      </w:r>
      <w:r>
        <w:rPr>
          <w:rFonts w:ascii="Courier New" w:hAnsi="Courier New" w:cs="Courier New"/>
        </w:rPr>
        <w:t xml:space="preserve">    Text1.Text = "command button 1 is clicked"     </w:t>
      </w:r>
      <w:r>
        <w:rPr>
          <w:rFonts w:ascii="Courier New" w:hAnsi="Courier New" w:cs="Courier New"/>
          <w:color w:val="009900"/>
        </w:rPr>
        <w:t>' the Text property of Text1 is changes</w:t>
      </w:r>
      <w:r>
        <w:t xml:space="preserve"> </w:t>
      </w:r>
      <w:r>
        <w:br/>
      </w:r>
      <w:r>
        <w:rPr>
          <w:rFonts w:ascii="Courier New" w:hAnsi="Courier New" w:cs="Courier New"/>
        </w:rPr>
        <w:t xml:space="preserve">    Label1.Caption = "Why me ?"                </w:t>
      </w:r>
      <w:r>
        <w:rPr>
          <w:rFonts w:ascii="Courier New" w:hAnsi="Courier New" w:cs="Courier New"/>
          <w:color w:val="009900"/>
        </w:rPr>
        <w:t>' the caption property of Label1 is changed</w:t>
      </w:r>
      <w:r>
        <w:t xml:space="preserve"> </w:t>
      </w:r>
      <w:r>
        <w:br/>
      </w:r>
      <w:r>
        <w:rPr>
          <w:rFonts w:ascii="Courier New" w:hAnsi="Courier New" w:cs="Courier New"/>
        </w:rPr>
        <w:t>End Sub</w:t>
      </w:r>
      <w:r>
        <w:t xml:space="preserve"> </w:t>
      </w:r>
      <w:r>
        <w:br/>
        <w:t xml:space="preserve">  </w:t>
      </w:r>
    </w:p>
    <w:p w:rsidR="007A32CF" w:rsidRDefault="007A32CF" w:rsidP="007A32CF">
      <w:pPr>
        <w:pStyle w:val="NormalWeb"/>
      </w:pPr>
      <w:r>
        <w:rPr>
          <w:rFonts w:ascii="Courier New" w:hAnsi="Courier New" w:cs="Courier New"/>
        </w:rPr>
        <w:t>Private Sub Command2_Click()</w:t>
      </w:r>
      <w:r>
        <w:t xml:space="preserve"> </w:t>
      </w:r>
      <w:r>
        <w:br/>
      </w:r>
      <w:r>
        <w:rPr>
          <w:rFonts w:ascii="Courier New" w:hAnsi="Courier New" w:cs="Courier New"/>
        </w:rPr>
        <w:t>    End</w:t>
      </w:r>
      <w:r>
        <w:t xml:space="preserve"> </w:t>
      </w:r>
      <w:r>
        <w:br/>
      </w:r>
      <w:r>
        <w:rPr>
          <w:rFonts w:ascii="Courier New" w:hAnsi="Courier New" w:cs="Courier New"/>
        </w:rPr>
        <w:t>End Sub</w:t>
      </w:r>
      <w:r>
        <w:t xml:space="preserve"> </w:t>
      </w:r>
    </w:p>
    <w:p w:rsidR="007A32CF" w:rsidRDefault="007A32CF" w:rsidP="007A32CF">
      <w:pPr>
        <w:pStyle w:val="NormalWeb"/>
      </w:pPr>
      <w:r>
        <w:rPr>
          <w:rFonts w:ascii="Courier New" w:hAnsi="Courier New" w:cs="Courier New"/>
        </w:rPr>
        <w:t>Private Sub Label1_Click()</w:t>
      </w:r>
      <w:r>
        <w:t xml:space="preserve"> </w:t>
      </w:r>
      <w:r>
        <w:br/>
      </w:r>
      <w:r>
        <w:rPr>
          <w:rFonts w:ascii="Courier New" w:hAnsi="Courier New" w:cs="Courier New"/>
        </w:rPr>
        <w:t xml:space="preserve">    Label1.BackColor = vbGreen   </w:t>
      </w:r>
      <w:r>
        <w:rPr>
          <w:rFonts w:ascii="Courier New" w:hAnsi="Courier New" w:cs="Courier New"/>
          <w:color w:val="009900"/>
        </w:rPr>
        <w:t>' the background color property of Label1 1 changes</w:t>
      </w:r>
      <w:r>
        <w:t xml:space="preserve"> </w:t>
      </w:r>
      <w:r>
        <w:br/>
      </w:r>
      <w:r>
        <w:rPr>
          <w:rFonts w:ascii="Courier New" w:hAnsi="Courier New" w:cs="Courier New"/>
        </w:rPr>
        <w:t> </w:t>
      </w:r>
      <w:r>
        <w:t xml:space="preserve"> </w:t>
      </w:r>
      <w:r>
        <w:br/>
      </w:r>
      <w:r>
        <w:rPr>
          <w:rFonts w:ascii="Courier New" w:hAnsi="Courier New" w:cs="Courier New"/>
        </w:rPr>
        <w:t>End Sub</w:t>
      </w:r>
      <w:r>
        <w:t xml:space="preserve"> </w:t>
      </w:r>
    </w:p>
    <w:p w:rsidR="007A32CF" w:rsidRDefault="007A32CF" w:rsidP="007A32CF">
      <w:pPr>
        <w:pStyle w:val="NormalWeb"/>
      </w:pPr>
      <w:r>
        <w:rPr>
          <w:rFonts w:ascii="Courier New" w:hAnsi="Courier New" w:cs="Courier New"/>
        </w:rPr>
        <w:t>Private Sub Text1_LostFocus()</w:t>
      </w:r>
      <w:r>
        <w:t xml:space="preserve"> </w:t>
      </w:r>
      <w:r>
        <w:br/>
      </w:r>
      <w:r>
        <w:rPr>
          <w:rFonts w:ascii="Courier New" w:hAnsi="Courier New" w:cs="Courier New"/>
        </w:rPr>
        <w:t xml:space="preserve">    Label2.BorderStyle = 1       </w:t>
      </w:r>
      <w:r>
        <w:rPr>
          <w:rFonts w:ascii="Courier New" w:hAnsi="Courier New" w:cs="Courier New"/>
          <w:color w:val="009900"/>
        </w:rPr>
        <w:t>' the border style property of Label2 is changed</w:t>
      </w:r>
      <w:r>
        <w:t xml:space="preserve"> </w:t>
      </w:r>
      <w:r>
        <w:br/>
      </w:r>
      <w:r>
        <w:rPr>
          <w:rFonts w:ascii="Courier New" w:hAnsi="Courier New" w:cs="Courier New"/>
        </w:rPr>
        <w:t>End Sub</w:t>
      </w:r>
      <w:r>
        <w:t xml:space="preserve"> </w:t>
      </w:r>
      <w:r>
        <w:br/>
        <w:t> </w:t>
      </w:r>
    </w:p>
    <w:p w:rsidR="007A32CF" w:rsidRDefault="007A32CF" w:rsidP="007A32CF">
      <w:r>
        <w:rPr>
          <w:color w:val="990000"/>
        </w:rPr>
        <w:t> </w:t>
      </w:r>
      <w:r>
        <w:rPr>
          <w:noProof/>
          <w:color w:val="990000"/>
        </w:rPr>
        <w:drawing>
          <wp:inline distT="0" distB="0" distL="0" distR="0">
            <wp:extent cx="126365" cy="116840"/>
            <wp:effectExtent l="19050" t="0" r="6985" b="0"/>
            <wp:docPr id="585" name="Picture 585" descr="http://people.rit.edu/pnveme/Visual_Basic/Bullet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5" descr="http://people.rit.edu/pnveme/Visual_Basic/Bullet4.gif"/>
                    <pic:cNvPicPr>
                      <a:picLocks noChangeAspect="1" noChangeArrowheads="1"/>
                    </pic:cNvPicPr>
                  </pic:nvPicPr>
                  <pic:blipFill>
                    <a:blip r:embed="rId141"/>
                    <a:srcRect/>
                    <a:stretch>
                      <a:fillRect/>
                    </a:stretch>
                  </pic:blipFill>
                  <pic:spPr bwMode="auto">
                    <a:xfrm>
                      <a:off x="0" y="0"/>
                      <a:ext cx="126365" cy="116840"/>
                    </a:xfrm>
                    <a:prstGeom prst="rect">
                      <a:avLst/>
                    </a:prstGeom>
                    <a:noFill/>
                    <a:ln w="9525">
                      <a:noFill/>
                      <a:miter lim="800000"/>
                      <a:headEnd/>
                      <a:tailEnd/>
                    </a:ln>
                  </pic:spPr>
                </pic:pic>
              </a:graphicData>
            </a:graphic>
          </wp:inline>
        </w:drawing>
      </w:r>
      <w:r>
        <w:rPr>
          <w:color w:val="990000"/>
        </w:rPr>
        <w:t> </w:t>
      </w:r>
      <w:r>
        <w:rPr>
          <w:b/>
          <w:bCs/>
          <w:color w:val="990000"/>
        </w:rPr>
        <w:t xml:space="preserve"> </w:t>
      </w:r>
      <w:r>
        <w:rPr>
          <w:b/>
          <w:bCs/>
          <w:color w:val="006600"/>
        </w:rPr>
        <w:t>Run the application</w:t>
      </w:r>
      <w:r>
        <w:t xml:space="preserve"> </w:t>
      </w:r>
      <w:r>
        <w:br/>
        <w:t xml:space="preserve">  </w:t>
      </w:r>
    </w:p>
    <w:p w:rsidR="007A32CF" w:rsidRDefault="007A32CF" w:rsidP="007A32CF">
      <w:pPr>
        <w:pStyle w:val="NormalWeb"/>
      </w:pPr>
      <w:r>
        <w:rPr>
          <w:color w:val="000000"/>
        </w:rPr>
        <w:t xml:space="preserve">    When the application starts notice that the </w:t>
      </w:r>
      <w:r>
        <w:rPr>
          <w:color w:val="990000"/>
        </w:rPr>
        <w:t>cursor</w:t>
      </w:r>
      <w:r>
        <w:rPr>
          <w:color w:val="000000"/>
        </w:rPr>
        <w:t xml:space="preserve"> is in the </w:t>
      </w:r>
      <w:r>
        <w:rPr>
          <w:color w:val="330033"/>
        </w:rPr>
        <w:t>Textbox</w:t>
      </w:r>
      <w:r>
        <w:rPr>
          <w:color w:val="000000"/>
        </w:rPr>
        <w:t xml:space="preserve">.  This is the same as saying that the </w:t>
      </w:r>
      <w:r>
        <w:rPr>
          <w:color w:val="330033"/>
        </w:rPr>
        <w:t>Textbox</w:t>
      </w:r>
      <w:r>
        <w:rPr>
          <w:color w:val="000000"/>
        </w:rPr>
        <w:t xml:space="preserve"> has </w:t>
      </w:r>
      <w:r>
        <w:rPr>
          <w:color w:val="990000"/>
        </w:rPr>
        <w:t>got the focus.</w:t>
      </w:r>
      <w:r>
        <w:t xml:space="preserve"> </w:t>
      </w:r>
    </w:p>
    <w:p w:rsidR="007A32CF" w:rsidRDefault="007A32CF" w:rsidP="007A32CF">
      <w:pPr>
        <w:pStyle w:val="NormalWeb"/>
      </w:pPr>
      <w:r>
        <w:rPr>
          <w:color w:val="990000"/>
        </w:rPr>
        <w:t> </w:t>
      </w:r>
      <w:r>
        <w:rPr>
          <w:noProof/>
          <w:color w:val="990000"/>
        </w:rPr>
        <w:drawing>
          <wp:inline distT="0" distB="0" distL="0" distR="0">
            <wp:extent cx="126365" cy="116840"/>
            <wp:effectExtent l="19050" t="0" r="6985" b="0"/>
            <wp:docPr id="586" name="Picture 586" descr="http://people.rit.edu/pnveme/Visual_Basic/Bullet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6" descr="http://people.rit.edu/pnveme/Visual_Basic/Bullet4.gif"/>
                    <pic:cNvPicPr>
                      <a:picLocks noChangeAspect="1" noChangeArrowheads="1"/>
                    </pic:cNvPicPr>
                  </pic:nvPicPr>
                  <pic:blipFill>
                    <a:blip r:embed="rId141"/>
                    <a:srcRect/>
                    <a:stretch>
                      <a:fillRect/>
                    </a:stretch>
                  </pic:blipFill>
                  <pic:spPr bwMode="auto">
                    <a:xfrm>
                      <a:off x="0" y="0"/>
                      <a:ext cx="126365" cy="116840"/>
                    </a:xfrm>
                    <a:prstGeom prst="rect">
                      <a:avLst/>
                    </a:prstGeom>
                    <a:noFill/>
                    <a:ln w="9525">
                      <a:noFill/>
                      <a:miter lim="800000"/>
                      <a:headEnd/>
                      <a:tailEnd/>
                    </a:ln>
                  </pic:spPr>
                </pic:pic>
              </a:graphicData>
            </a:graphic>
          </wp:inline>
        </w:drawing>
      </w:r>
      <w:r>
        <w:rPr>
          <w:color w:val="990000"/>
        </w:rPr>
        <w:t xml:space="preserve">  </w:t>
      </w:r>
      <w:r>
        <w:rPr>
          <w:b/>
          <w:bCs/>
          <w:color w:val="006600"/>
        </w:rPr>
        <w:t>Click the</w:t>
      </w:r>
      <w:r>
        <w:rPr>
          <w:b/>
          <w:bCs/>
          <w:color w:val="330033"/>
        </w:rPr>
        <w:t xml:space="preserve"> command button</w:t>
      </w:r>
      <w:r>
        <w:rPr>
          <w:b/>
          <w:bCs/>
        </w:rPr>
        <w:t xml:space="preserve"> </w:t>
      </w:r>
      <w:r>
        <w:rPr>
          <w:b/>
          <w:bCs/>
          <w:color w:val="330033"/>
        </w:rPr>
        <w:t>1</w:t>
      </w:r>
      <w:r>
        <w:t xml:space="preserve"> </w:t>
      </w:r>
      <w:r>
        <w:br/>
        <w:t xml:space="preserve">  </w:t>
      </w:r>
    </w:p>
    <w:p w:rsidR="007A32CF" w:rsidRDefault="007A32CF" w:rsidP="007A32CF">
      <w:r>
        <w:rPr>
          <w:rFonts w:ascii="Arial" w:hAnsi="Arial" w:cs="Arial"/>
          <w:color w:val="000000"/>
        </w:rPr>
        <w:t>When you click on</w:t>
      </w:r>
      <w:r>
        <w:rPr>
          <w:rFonts w:ascii="Arial" w:hAnsi="Arial" w:cs="Arial"/>
          <w:color w:val="990000"/>
        </w:rPr>
        <w:t xml:space="preserve"> command1</w:t>
      </w:r>
      <w:r>
        <w:rPr>
          <w:rFonts w:ascii="Arial" w:hAnsi="Arial" w:cs="Arial"/>
          <w:color w:val="000000"/>
        </w:rPr>
        <w:t xml:space="preserve"> - two events have simultaneously take place. (1) the </w:t>
      </w:r>
      <w:r>
        <w:rPr>
          <w:rFonts w:ascii="Arial" w:hAnsi="Arial" w:cs="Arial"/>
          <w:color w:val="330033"/>
        </w:rPr>
        <w:t>Command Button 1</w:t>
      </w:r>
      <w:r>
        <w:rPr>
          <w:rFonts w:ascii="Arial" w:hAnsi="Arial" w:cs="Arial"/>
          <w:color w:val="000000"/>
        </w:rPr>
        <w:t xml:space="preserve"> </w:t>
      </w:r>
      <w:r>
        <w:rPr>
          <w:rFonts w:ascii="Arial" w:hAnsi="Arial" w:cs="Arial"/>
          <w:color w:val="990000"/>
        </w:rPr>
        <w:t>click event</w:t>
      </w:r>
      <w:r>
        <w:rPr>
          <w:rFonts w:ascii="Arial" w:hAnsi="Arial" w:cs="Arial"/>
          <w:color w:val="000000"/>
        </w:rPr>
        <w:t xml:space="preserve"> was launched and (2) the </w:t>
      </w:r>
      <w:r>
        <w:rPr>
          <w:rFonts w:ascii="Arial" w:hAnsi="Arial" w:cs="Arial"/>
          <w:color w:val="330033"/>
        </w:rPr>
        <w:t>Textbox</w:t>
      </w:r>
      <w:r>
        <w:rPr>
          <w:rFonts w:ascii="Arial" w:hAnsi="Arial" w:cs="Arial"/>
          <w:color w:val="000000"/>
        </w:rPr>
        <w:t xml:space="preserve"> </w:t>
      </w:r>
      <w:r>
        <w:rPr>
          <w:rFonts w:ascii="Arial" w:hAnsi="Arial" w:cs="Arial"/>
          <w:color w:val="990000"/>
        </w:rPr>
        <w:t>lost focus</w:t>
      </w:r>
      <w:r>
        <w:rPr>
          <w:rFonts w:ascii="Arial" w:hAnsi="Arial" w:cs="Arial"/>
          <w:color w:val="000000"/>
        </w:rPr>
        <w:t>.  The click event of the command button changed the text in the</w:t>
      </w:r>
      <w:r>
        <w:rPr>
          <w:rFonts w:ascii="Arial" w:hAnsi="Arial" w:cs="Arial"/>
          <w:color w:val="330033"/>
        </w:rPr>
        <w:t xml:space="preserve"> Textbox</w:t>
      </w:r>
      <w:r>
        <w:rPr>
          <w:rFonts w:ascii="Arial" w:hAnsi="Arial" w:cs="Arial"/>
          <w:color w:val="000000"/>
        </w:rPr>
        <w:t xml:space="preserve"> and the caption of </w:t>
      </w:r>
      <w:r>
        <w:rPr>
          <w:rFonts w:ascii="Arial" w:hAnsi="Arial" w:cs="Arial"/>
          <w:color w:val="330033"/>
        </w:rPr>
        <w:t>Label1</w:t>
      </w:r>
      <w:r>
        <w:rPr>
          <w:rFonts w:ascii="Arial" w:hAnsi="Arial" w:cs="Arial"/>
          <w:color w:val="000000"/>
        </w:rPr>
        <w:t xml:space="preserve">.  The loss of focus of the </w:t>
      </w:r>
      <w:r>
        <w:rPr>
          <w:rFonts w:ascii="Arial" w:hAnsi="Arial" w:cs="Arial"/>
          <w:color w:val="330033"/>
        </w:rPr>
        <w:t xml:space="preserve">Textbox </w:t>
      </w:r>
      <w:r>
        <w:rPr>
          <w:rFonts w:ascii="Arial" w:hAnsi="Arial" w:cs="Arial"/>
          <w:color w:val="000000"/>
        </w:rPr>
        <w:t xml:space="preserve">caused a change in the appearance of </w:t>
      </w:r>
      <w:r>
        <w:rPr>
          <w:rFonts w:ascii="Arial" w:hAnsi="Arial" w:cs="Arial"/>
          <w:color w:val="330033"/>
        </w:rPr>
        <w:t>Label2</w:t>
      </w:r>
      <w:r>
        <w:rPr>
          <w:rFonts w:ascii="Arial" w:hAnsi="Arial" w:cs="Arial"/>
          <w:color w:val="000000"/>
        </w:rPr>
        <w:t xml:space="preserve">.  Clicking </w:t>
      </w:r>
      <w:r>
        <w:rPr>
          <w:rFonts w:ascii="Arial" w:hAnsi="Arial" w:cs="Arial"/>
          <w:color w:val="330033"/>
        </w:rPr>
        <w:t>Label1</w:t>
      </w:r>
      <w:r>
        <w:rPr>
          <w:rFonts w:ascii="Arial" w:hAnsi="Arial" w:cs="Arial"/>
          <w:color w:val="000000"/>
        </w:rPr>
        <w:t xml:space="preserve">  ( generally not done - since label basically is a container for descriptive text) causes </w:t>
      </w:r>
      <w:r>
        <w:rPr>
          <w:rFonts w:ascii="Arial" w:hAnsi="Arial" w:cs="Arial"/>
          <w:color w:val="330033"/>
        </w:rPr>
        <w:t>Label1</w:t>
      </w:r>
      <w:r>
        <w:rPr>
          <w:rFonts w:ascii="Arial" w:hAnsi="Arial" w:cs="Arial"/>
          <w:color w:val="000000"/>
        </w:rPr>
        <w:t xml:space="preserve"> to change </w:t>
      </w:r>
      <w:r>
        <w:rPr>
          <w:rFonts w:ascii="Arial" w:hAnsi="Arial" w:cs="Arial"/>
          <w:color w:val="990000"/>
        </w:rPr>
        <w:t>color</w:t>
      </w:r>
      <w:r>
        <w:rPr>
          <w:rFonts w:ascii="Arial" w:hAnsi="Arial" w:cs="Arial"/>
          <w:color w:val="000000"/>
        </w:rPr>
        <w:t xml:space="preserve"> - here a VB </w:t>
      </w:r>
      <w:r>
        <w:rPr>
          <w:rFonts w:ascii="Arial" w:hAnsi="Arial" w:cs="Arial"/>
          <w:color w:val="330033"/>
        </w:rPr>
        <w:t>constant</w:t>
      </w:r>
      <w:r>
        <w:rPr>
          <w:rFonts w:ascii="Arial" w:hAnsi="Arial" w:cs="Arial"/>
          <w:color w:val="000000"/>
        </w:rPr>
        <w:t xml:space="preserve"> "</w:t>
      </w:r>
      <w:r>
        <w:rPr>
          <w:rFonts w:ascii="Arial" w:hAnsi="Arial" w:cs="Arial"/>
          <w:color w:val="990000"/>
        </w:rPr>
        <w:t>vbGreen</w:t>
      </w:r>
      <w:r>
        <w:rPr>
          <w:rFonts w:ascii="Arial" w:hAnsi="Arial" w:cs="Arial"/>
          <w:color w:val="000000"/>
        </w:rPr>
        <w:t>" is used .</w:t>
      </w:r>
    </w:p>
    <w:p w:rsidR="007A32CF" w:rsidRDefault="007A32CF" w:rsidP="007A32CF">
      <w:r>
        <w:rPr>
          <w:rFonts w:ascii="Arial" w:hAnsi="Arial" w:cs="Arial"/>
          <w:color w:val="000000"/>
        </w:rPr>
        <w:t> </w:t>
      </w:r>
      <w:r>
        <w:t xml:space="preserve"> </w:t>
      </w:r>
      <w:r>
        <w:br/>
      </w:r>
      <w:r>
        <w:rPr>
          <w:color w:val="990000"/>
        </w:rPr>
        <w:t> </w:t>
      </w:r>
      <w:r>
        <w:rPr>
          <w:noProof/>
          <w:color w:val="990000"/>
        </w:rPr>
        <w:drawing>
          <wp:inline distT="0" distB="0" distL="0" distR="0">
            <wp:extent cx="126365" cy="116840"/>
            <wp:effectExtent l="19050" t="0" r="6985" b="0"/>
            <wp:docPr id="587" name="Picture 587" descr="http://people.rit.edu/pnveme/Visual_Basic/Bullet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7" descr="http://people.rit.edu/pnveme/Visual_Basic/Bullet4.gif"/>
                    <pic:cNvPicPr>
                      <a:picLocks noChangeAspect="1" noChangeArrowheads="1"/>
                    </pic:cNvPicPr>
                  </pic:nvPicPr>
                  <pic:blipFill>
                    <a:blip r:embed="rId141"/>
                    <a:srcRect/>
                    <a:stretch>
                      <a:fillRect/>
                    </a:stretch>
                  </pic:blipFill>
                  <pic:spPr bwMode="auto">
                    <a:xfrm>
                      <a:off x="0" y="0"/>
                      <a:ext cx="126365" cy="116840"/>
                    </a:xfrm>
                    <a:prstGeom prst="rect">
                      <a:avLst/>
                    </a:prstGeom>
                    <a:noFill/>
                    <a:ln w="9525">
                      <a:noFill/>
                      <a:miter lim="800000"/>
                      <a:headEnd/>
                      <a:tailEnd/>
                    </a:ln>
                  </pic:spPr>
                </pic:pic>
              </a:graphicData>
            </a:graphic>
          </wp:inline>
        </w:drawing>
      </w:r>
      <w:r>
        <w:rPr>
          <w:color w:val="990000"/>
        </w:rPr>
        <w:t xml:space="preserve">  </w:t>
      </w:r>
      <w:r>
        <w:rPr>
          <w:b/>
          <w:bCs/>
          <w:color w:val="006600"/>
        </w:rPr>
        <w:t>Click the</w:t>
      </w:r>
      <w:r>
        <w:rPr>
          <w:b/>
          <w:bCs/>
          <w:color w:val="330033"/>
        </w:rPr>
        <w:t xml:space="preserve"> command button</w:t>
      </w:r>
      <w:r>
        <w:rPr>
          <w:b/>
          <w:bCs/>
        </w:rPr>
        <w:t xml:space="preserve"> 2</w:t>
      </w:r>
      <w:r>
        <w:t xml:space="preserve"> </w:t>
      </w:r>
      <w:r>
        <w:br/>
        <w:t xml:space="preserve">  </w:t>
      </w:r>
    </w:p>
    <w:p w:rsidR="007A32CF" w:rsidRDefault="007A32CF" w:rsidP="007A32CF">
      <w:r>
        <w:rPr>
          <w:rFonts w:ascii="Arial" w:hAnsi="Arial" w:cs="Arial"/>
          <w:color w:val="000000"/>
        </w:rPr>
        <w:t>The application should terminate and put us back into VB design environment</w:t>
      </w:r>
    </w:p>
    <w:p w:rsidR="007A32CF" w:rsidRDefault="007A32CF" w:rsidP="007A32CF">
      <w:pPr>
        <w:pStyle w:val="Heading2"/>
      </w:pPr>
      <w:bookmarkStart w:id="29" w:name="General_Procedures"/>
      <w:bookmarkEnd w:id="29"/>
      <w:r>
        <w:rPr>
          <w:color w:val="999900"/>
        </w:rPr>
        <w:t xml:space="preserve">General Procedures </w:t>
      </w:r>
      <w:r>
        <w:t>:</w:t>
      </w:r>
    </w:p>
    <w:p w:rsidR="007A32CF" w:rsidRDefault="007A32CF" w:rsidP="007A32CF">
      <w:r>
        <w:rPr>
          <w:rFonts w:ascii="Arial" w:hAnsi="Arial" w:cs="Arial"/>
        </w:rPr>
        <w:t xml:space="preserve">We saw the </w:t>
      </w:r>
      <w:r>
        <w:rPr>
          <w:rFonts w:ascii="Arial" w:hAnsi="Arial" w:cs="Arial"/>
          <w:color w:val="993366"/>
        </w:rPr>
        <w:t>event procedure</w:t>
      </w:r>
      <w:r>
        <w:rPr>
          <w:rFonts w:ascii="Arial" w:hAnsi="Arial" w:cs="Arial"/>
        </w:rPr>
        <w:t xml:space="preserve"> respond to an </w:t>
      </w:r>
      <w:r>
        <w:rPr>
          <w:rFonts w:ascii="Arial" w:hAnsi="Arial" w:cs="Arial"/>
          <w:color w:val="CC0000"/>
        </w:rPr>
        <w:t xml:space="preserve">event </w:t>
      </w:r>
      <w:r>
        <w:rPr>
          <w:rFonts w:ascii="Arial" w:hAnsi="Arial" w:cs="Arial"/>
        </w:rPr>
        <w:t xml:space="preserve">triggered by the </w:t>
      </w:r>
      <w:r>
        <w:rPr>
          <w:rFonts w:ascii="Arial" w:hAnsi="Arial" w:cs="Arial"/>
          <w:color w:val="999999"/>
        </w:rPr>
        <w:t>mouse</w:t>
      </w:r>
      <w:r>
        <w:rPr>
          <w:rFonts w:ascii="Arial" w:hAnsi="Arial" w:cs="Arial"/>
        </w:rPr>
        <w:t xml:space="preserve"> or the</w:t>
      </w:r>
      <w:r>
        <w:rPr>
          <w:rFonts w:ascii="Arial" w:hAnsi="Arial" w:cs="Arial"/>
          <w:color w:val="666666"/>
        </w:rPr>
        <w:t xml:space="preserve"> cursor</w:t>
      </w:r>
      <w:r>
        <w:rPr>
          <w:rFonts w:ascii="Arial" w:hAnsi="Arial" w:cs="Arial"/>
        </w:rPr>
        <w:t xml:space="preserve">.  A </w:t>
      </w:r>
      <w:r>
        <w:rPr>
          <w:rFonts w:ascii="Arial" w:hAnsi="Arial" w:cs="Arial"/>
          <w:color w:val="993366"/>
        </w:rPr>
        <w:t>general procedure</w:t>
      </w:r>
      <w:r>
        <w:rPr>
          <w:rFonts w:ascii="Arial" w:hAnsi="Arial" w:cs="Arial"/>
        </w:rPr>
        <w:t xml:space="preserve"> is used to   accomplish a specific task.  It must be deliberately invoked by the </w:t>
      </w:r>
      <w:r>
        <w:rPr>
          <w:rFonts w:ascii="Arial" w:hAnsi="Arial" w:cs="Arial"/>
          <w:color w:val="993366"/>
        </w:rPr>
        <w:t>program</w:t>
      </w:r>
      <w:r>
        <w:rPr>
          <w:rFonts w:ascii="Arial" w:hAnsi="Arial" w:cs="Arial"/>
        </w:rPr>
        <w:t xml:space="preserve">.   By contrast, an </w:t>
      </w:r>
      <w:r>
        <w:rPr>
          <w:rFonts w:ascii="Arial" w:hAnsi="Arial" w:cs="Arial"/>
          <w:color w:val="993366"/>
        </w:rPr>
        <w:t>event procedure</w:t>
      </w:r>
      <w:r>
        <w:rPr>
          <w:rFonts w:ascii="Arial" w:hAnsi="Arial" w:cs="Arial"/>
        </w:rPr>
        <w:t xml:space="preserve"> remains idle until called upon to respond to events caused by the user or triggered by the system.</w:t>
      </w:r>
      <w:r>
        <w:t xml:space="preserve"> </w:t>
      </w:r>
    </w:p>
    <w:p w:rsidR="007A32CF" w:rsidRDefault="007A32CF" w:rsidP="007A32CF">
      <w:pPr>
        <w:pStyle w:val="NormalWeb"/>
      </w:pPr>
      <w:r>
        <w:t xml:space="preserve">One reason to write a </w:t>
      </w:r>
      <w:r>
        <w:rPr>
          <w:color w:val="993366"/>
        </w:rPr>
        <w:t>general procedure</w:t>
      </w:r>
      <w:r>
        <w:t xml:space="preserve"> is that is that several different event procedures might need the same actions performed. A good programming strategy is to put common statements in a separate procedure (a general procedure) and have your event procedures call it. </w:t>
      </w:r>
    </w:p>
    <w:p w:rsidR="007A32CF" w:rsidRDefault="007A32CF" w:rsidP="007A32CF">
      <w:pPr>
        <w:pStyle w:val="NormalWeb"/>
      </w:pPr>
      <w:r>
        <w:rPr>
          <w:color w:val="CC0000"/>
        </w:rPr>
        <w:t xml:space="preserve">Avoid writing </w:t>
      </w:r>
      <w:r>
        <w:rPr>
          <w:color w:val="993366"/>
        </w:rPr>
        <w:t>event procedures</w:t>
      </w:r>
      <w:r>
        <w:rPr>
          <w:color w:val="CC0000"/>
        </w:rPr>
        <w:t xml:space="preserve"> until you have frozen the</w:t>
      </w:r>
      <w:r>
        <w:rPr>
          <w:b/>
          <w:bCs/>
          <w:color w:val="CC0000"/>
        </w:rPr>
        <w:t xml:space="preserve"> Name</w:t>
      </w:r>
      <w:r>
        <w:rPr>
          <w:color w:val="CC0000"/>
        </w:rPr>
        <w:t xml:space="preserve"> of the </w:t>
      </w:r>
      <w:r>
        <w:rPr>
          <w:b/>
          <w:bCs/>
          <w:color w:val="CC0000"/>
        </w:rPr>
        <w:t>Object</w:t>
      </w:r>
      <w:r>
        <w:rPr>
          <w:color w:val="CC0000"/>
        </w:rPr>
        <w:t xml:space="preserve">.  This allows you to use </w:t>
      </w:r>
      <w:r>
        <w:rPr>
          <w:color w:val="993366"/>
        </w:rPr>
        <w:t>event procedure</w:t>
      </w:r>
      <w:r>
        <w:rPr>
          <w:color w:val="CC0000"/>
        </w:rPr>
        <w:t xml:space="preserve"> templates provided by VB.  If the name is changed after writing the procedures then you will have to change the name of the procedure too for VB to recognize it as an </w:t>
      </w:r>
      <w:r>
        <w:rPr>
          <w:color w:val="993366"/>
        </w:rPr>
        <w:t>event procedure</w:t>
      </w:r>
      <w:r>
        <w:rPr>
          <w:color w:val="CC0000"/>
        </w:rPr>
        <w:t xml:space="preserve">.  If VB does not recognize it as an </w:t>
      </w:r>
      <w:r>
        <w:rPr>
          <w:color w:val="993366"/>
        </w:rPr>
        <w:t>event procedure</w:t>
      </w:r>
      <w:r>
        <w:rPr>
          <w:color w:val="CC0000"/>
        </w:rPr>
        <w:t xml:space="preserve"> it is considered a </w:t>
      </w:r>
      <w:r>
        <w:rPr>
          <w:color w:val="993366"/>
        </w:rPr>
        <w:t>general procedure</w:t>
      </w:r>
      <w:r>
        <w:rPr>
          <w:color w:val="CC0000"/>
        </w:rPr>
        <w:t>. </w:t>
      </w:r>
      <w:r>
        <w:t xml:space="preserve"> </w:t>
      </w:r>
    </w:p>
    <w:p w:rsidR="007A32CF" w:rsidRDefault="007A32CF" w:rsidP="007A32CF">
      <w:pPr>
        <w:pStyle w:val="NormalWeb"/>
      </w:pPr>
      <w:r>
        <w:rPr>
          <w:color w:val="000000"/>
        </w:rPr>
        <w:t xml:space="preserve">It is a good idea to have </w:t>
      </w:r>
      <w:r>
        <w:rPr>
          <w:color w:val="993366"/>
        </w:rPr>
        <w:t>event procedures</w:t>
      </w:r>
      <w:r>
        <w:rPr>
          <w:color w:val="000000"/>
        </w:rPr>
        <w:t xml:space="preserve"> call </w:t>
      </w:r>
      <w:r>
        <w:rPr>
          <w:color w:val="993366"/>
        </w:rPr>
        <w:t>general procedures</w:t>
      </w:r>
      <w:r>
        <w:t xml:space="preserve"> </w:t>
      </w:r>
    </w:p>
    <w:p w:rsidR="007A32CF" w:rsidRDefault="007A32CF" w:rsidP="007A32CF">
      <w:pPr>
        <w:pStyle w:val="NormalWeb"/>
      </w:pPr>
      <w:r>
        <w:t xml:space="preserve">For the code below: </w:t>
      </w:r>
    </w:p>
    <w:p w:rsidR="007A32CF" w:rsidRDefault="007A32CF" w:rsidP="007A32CF">
      <w:pPr>
        <w:pStyle w:val="Heading3"/>
      </w:pPr>
      <w:r>
        <w:rPr>
          <w:color w:val="000099"/>
        </w:rPr>
        <w:t>Screen Shot of the Form at design Time</w:t>
      </w:r>
    </w:p>
    <w:p w:rsidR="007A32CF" w:rsidRDefault="007A32CF" w:rsidP="007A32CF">
      <w:r>
        <w:rPr>
          <w:noProof/>
        </w:rPr>
        <w:drawing>
          <wp:inline distT="0" distB="0" distL="0" distR="0">
            <wp:extent cx="3200400" cy="2324735"/>
            <wp:effectExtent l="19050" t="0" r="0" b="0"/>
            <wp:docPr id="588" name="Picture 588" descr="http://people.rit.edu/pnveme/Visual_Basic/For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8" descr="http://people.rit.edu/pnveme/Visual_Basic/Form1.jpg"/>
                    <pic:cNvPicPr>
                      <a:picLocks noChangeAspect="1" noChangeArrowheads="1"/>
                    </pic:cNvPicPr>
                  </pic:nvPicPr>
                  <pic:blipFill>
                    <a:blip r:embed="rId142"/>
                    <a:srcRect/>
                    <a:stretch>
                      <a:fillRect/>
                    </a:stretch>
                  </pic:blipFill>
                  <pic:spPr bwMode="auto">
                    <a:xfrm>
                      <a:off x="0" y="0"/>
                      <a:ext cx="3200400" cy="2324735"/>
                    </a:xfrm>
                    <a:prstGeom prst="rect">
                      <a:avLst/>
                    </a:prstGeom>
                    <a:noFill/>
                    <a:ln w="9525">
                      <a:noFill/>
                      <a:miter lim="800000"/>
                      <a:headEnd/>
                      <a:tailEnd/>
                    </a:ln>
                  </pic:spPr>
                </pic:pic>
              </a:graphicData>
            </a:graphic>
          </wp:inline>
        </w:drawing>
      </w:r>
      <w:r>
        <w:br/>
        <w:t xml:space="preserve">  </w:t>
      </w:r>
    </w:p>
    <w:p w:rsidR="007A32CF" w:rsidRDefault="007A32CF" w:rsidP="007A32CF">
      <w:pPr>
        <w:pStyle w:val="Heading3"/>
      </w:pPr>
      <w:r>
        <w:rPr>
          <w:color w:val="000099"/>
        </w:rPr>
        <w:t>Screen shot of the form at Run Time</w:t>
      </w:r>
    </w:p>
    <w:p w:rsidR="007A32CF" w:rsidRDefault="007A32CF" w:rsidP="007A32CF">
      <w:r>
        <w:rPr>
          <w:noProof/>
        </w:rPr>
        <w:drawing>
          <wp:inline distT="0" distB="0" distL="0" distR="0">
            <wp:extent cx="3044825" cy="2286000"/>
            <wp:effectExtent l="19050" t="0" r="3175" b="0"/>
            <wp:docPr id="589" name="Picture 589" descr="http://people.rit.edu/pnveme/Visual_Basic/RunFor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9" descr="http://people.rit.edu/pnveme/Visual_Basic/RunForm1.jpg"/>
                    <pic:cNvPicPr>
                      <a:picLocks noChangeAspect="1" noChangeArrowheads="1"/>
                    </pic:cNvPicPr>
                  </pic:nvPicPr>
                  <pic:blipFill>
                    <a:blip r:embed="rId143"/>
                    <a:srcRect/>
                    <a:stretch>
                      <a:fillRect/>
                    </a:stretch>
                  </pic:blipFill>
                  <pic:spPr bwMode="auto">
                    <a:xfrm>
                      <a:off x="0" y="0"/>
                      <a:ext cx="3044825" cy="2286000"/>
                    </a:xfrm>
                    <a:prstGeom prst="rect">
                      <a:avLst/>
                    </a:prstGeom>
                    <a:noFill/>
                    <a:ln w="9525">
                      <a:noFill/>
                      <a:miter lim="800000"/>
                      <a:headEnd/>
                      <a:tailEnd/>
                    </a:ln>
                  </pic:spPr>
                </pic:pic>
              </a:graphicData>
            </a:graphic>
          </wp:inline>
        </w:drawing>
      </w:r>
      <w:r>
        <w:br/>
        <w:t xml:space="preserve">  </w:t>
      </w:r>
    </w:p>
    <w:p w:rsidR="007A32CF" w:rsidRDefault="007A32CF" w:rsidP="007A32CF">
      <w:pPr>
        <w:pStyle w:val="Heading3"/>
      </w:pPr>
      <w:r>
        <w:rPr>
          <w:rFonts w:ascii="Arial" w:hAnsi="Arial" w:cs="Arial"/>
          <w:color w:val="993366"/>
        </w:rPr>
        <w:t>Examples of General Procedures</w:t>
      </w:r>
    </w:p>
    <w:p w:rsidR="007A32CF" w:rsidRDefault="007A32CF" w:rsidP="007A32CF">
      <w:r>
        <w:rPr>
          <w:rFonts w:ascii="Courier New" w:hAnsi="Courier New" w:cs="Courier New"/>
        </w:rPr>
        <w:t>Private Sub Command1_Click()</w:t>
      </w:r>
      <w:r>
        <w:t xml:space="preserve"> </w:t>
      </w:r>
      <w:r>
        <w:br/>
      </w:r>
      <w:r>
        <w:rPr>
          <w:rFonts w:ascii="Courier New" w:hAnsi="Courier New" w:cs="Courier New"/>
        </w:rPr>
        <w:t xml:space="preserve">         Text1.Text = "command button 1 is clicked"     </w:t>
      </w:r>
      <w:r>
        <w:rPr>
          <w:rFonts w:ascii="Courier New" w:hAnsi="Courier New" w:cs="Courier New"/>
          <w:color w:val="009900"/>
        </w:rPr>
        <w:t>' the Text property of Text1 is changes</w:t>
      </w:r>
      <w:r>
        <w:t xml:space="preserve"> </w:t>
      </w:r>
      <w:r>
        <w:br/>
      </w:r>
      <w:r>
        <w:rPr>
          <w:rFonts w:ascii="Courier New" w:hAnsi="Courier New" w:cs="Courier New"/>
        </w:rPr>
        <w:t>         Label1.Caption = "Why me ?" </w:t>
      </w:r>
      <w:r>
        <w:rPr>
          <w:rFonts w:ascii="Courier New" w:hAnsi="Courier New" w:cs="Courier New"/>
          <w:color w:val="009900"/>
        </w:rPr>
        <w:t xml:space="preserve"> ' the caption property of Label1 is changed</w:t>
      </w:r>
      <w:r>
        <w:t xml:space="preserve"> </w:t>
      </w:r>
      <w:r>
        <w:br/>
      </w:r>
      <w:r>
        <w:rPr>
          <w:rFonts w:ascii="Courier New" w:hAnsi="Courier New" w:cs="Courier New"/>
        </w:rPr>
        <w:t> </w:t>
      </w:r>
      <w:r>
        <w:t xml:space="preserve"> </w:t>
      </w:r>
      <w:r>
        <w:br/>
      </w:r>
      <w:r>
        <w:rPr>
          <w:rFonts w:ascii="Courier New" w:hAnsi="Courier New" w:cs="Courier New"/>
        </w:rPr>
        <w:t xml:space="preserve">         </w:t>
      </w:r>
      <w:r>
        <w:rPr>
          <w:rFonts w:ascii="Courier New" w:hAnsi="Courier New" w:cs="Courier New"/>
          <w:color w:val="009900"/>
        </w:rPr>
        <w:t>' Example of a general procedure</w:t>
      </w:r>
      <w:r>
        <w:t xml:space="preserve"> </w:t>
      </w:r>
      <w:r>
        <w:br/>
      </w:r>
      <w:r>
        <w:rPr>
          <w:rFonts w:ascii="Courier New" w:hAnsi="Courier New" w:cs="Courier New"/>
        </w:rPr>
        <w:t xml:space="preserve">         Label_ColorChange    </w:t>
      </w:r>
      <w:r>
        <w:rPr>
          <w:rFonts w:ascii="Courier New" w:hAnsi="Courier New" w:cs="Courier New"/>
          <w:color w:val="00CC00"/>
        </w:rPr>
        <w:t>'</w:t>
      </w:r>
      <w:r>
        <w:rPr>
          <w:rFonts w:ascii="Courier New" w:hAnsi="Courier New" w:cs="Courier New"/>
          <w:color w:val="009900"/>
        </w:rPr>
        <w:t xml:space="preserve"> a general procedure without arguments</w:t>
      </w:r>
      <w:r>
        <w:t xml:space="preserve"> </w:t>
      </w:r>
      <w:r>
        <w:br/>
      </w:r>
      <w:r>
        <w:rPr>
          <w:rFonts w:ascii="Courier New" w:hAnsi="Courier New" w:cs="Courier New"/>
        </w:rPr>
        <w:t>         Call Locate_Text      </w:t>
      </w:r>
      <w:r>
        <w:rPr>
          <w:rFonts w:ascii="Courier New" w:hAnsi="Courier New" w:cs="Courier New"/>
          <w:color w:val="00CC00"/>
        </w:rPr>
        <w:t xml:space="preserve"> ' </w:t>
      </w:r>
      <w:r>
        <w:rPr>
          <w:rFonts w:ascii="Courier New" w:hAnsi="Courier New" w:cs="Courier New"/>
          <w:color w:val="009900"/>
        </w:rPr>
        <w:t>a similar one but notice another way to call it</w:t>
      </w:r>
      <w:r>
        <w:t xml:space="preserve"> </w:t>
      </w:r>
      <w:r>
        <w:br/>
      </w:r>
      <w:r>
        <w:rPr>
          <w:rFonts w:ascii="Courier New" w:hAnsi="Courier New" w:cs="Courier New"/>
        </w:rPr>
        <w:t>End Sub</w:t>
      </w:r>
      <w:r>
        <w:t xml:space="preserve"> </w:t>
      </w:r>
      <w:r>
        <w:br/>
      </w:r>
      <w:r>
        <w:rPr>
          <w:rFonts w:ascii="Courier New" w:hAnsi="Courier New" w:cs="Courier New"/>
        </w:rPr>
        <w:t> </w:t>
      </w:r>
      <w:r>
        <w:t xml:space="preserve"> </w:t>
      </w:r>
      <w:r>
        <w:br/>
      </w:r>
      <w:r>
        <w:rPr>
          <w:rFonts w:ascii="Courier New" w:hAnsi="Courier New" w:cs="Courier New"/>
        </w:rPr>
        <w:t>Private Sub Command2_Click()</w:t>
      </w:r>
      <w:r>
        <w:t xml:space="preserve"> </w:t>
      </w:r>
      <w:r>
        <w:br/>
      </w:r>
      <w:r>
        <w:rPr>
          <w:rFonts w:ascii="Courier New" w:hAnsi="Courier New" w:cs="Courier New"/>
        </w:rPr>
        <w:t xml:space="preserve">   MsgBox "Do You want to quit", vbOKOnly, "Quit" </w:t>
      </w:r>
      <w:r>
        <w:rPr>
          <w:rFonts w:ascii="Courier New" w:hAnsi="Courier New" w:cs="Courier New"/>
          <w:color w:val="00CC00"/>
        </w:rPr>
        <w:t>'</w:t>
      </w:r>
      <w:r>
        <w:rPr>
          <w:rFonts w:ascii="Courier New" w:hAnsi="Courier New" w:cs="Courier New"/>
          <w:color w:val="009900"/>
        </w:rPr>
        <w:t xml:space="preserve"> Using built in MsgBox Function</w:t>
      </w:r>
      <w:r>
        <w:t xml:space="preserve"> </w:t>
      </w:r>
      <w:r>
        <w:br/>
      </w:r>
      <w:r>
        <w:rPr>
          <w:rFonts w:ascii="Courier New" w:hAnsi="Courier New" w:cs="Courier New"/>
        </w:rPr>
        <w:t>   End</w:t>
      </w:r>
      <w:r>
        <w:t xml:space="preserve"> </w:t>
      </w:r>
      <w:r>
        <w:br/>
      </w:r>
      <w:r>
        <w:rPr>
          <w:rFonts w:ascii="Courier New" w:hAnsi="Courier New" w:cs="Courier New"/>
        </w:rPr>
        <w:t>End Sub</w:t>
      </w:r>
      <w:r>
        <w:t xml:space="preserve"> </w:t>
      </w:r>
      <w:r>
        <w:br/>
      </w:r>
      <w:r>
        <w:rPr>
          <w:rFonts w:ascii="Courier New" w:hAnsi="Courier New" w:cs="Courier New"/>
        </w:rPr>
        <w:t>Private Sub Label1_Click()</w:t>
      </w:r>
      <w:r>
        <w:t xml:space="preserve"> </w:t>
      </w:r>
      <w:r>
        <w:br/>
      </w:r>
      <w:r>
        <w:rPr>
          <w:rFonts w:ascii="Courier New" w:hAnsi="Courier New" w:cs="Courier New"/>
        </w:rPr>
        <w:t>    Label1.BackColor = vbGreen      </w:t>
      </w:r>
      <w:r>
        <w:rPr>
          <w:rFonts w:ascii="Courier New" w:hAnsi="Courier New" w:cs="Courier New"/>
          <w:color w:val="00CC00"/>
        </w:rPr>
        <w:t xml:space="preserve"> </w:t>
      </w:r>
      <w:r>
        <w:rPr>
          <w:rFonts w:ascii="Courier New" w:hAnsi="Courier New" w:cs="Courier New"/>
          <w:color w:val="009900"/>
        </w:rPr>
        <w:t>' the background color property of Label1 1 changes</w:t>
      </w:r>
      <w:r>
        <w:t xml:space="preserve"> </w:t>
      </w:r>
      <w:r>
        <w:br/>
      </w:r>
      <w:r>
        <w:rPr>
          <w:rFonts w:ascii="Courier New" w:hAnsi="Courier New" w:cs="Courier New"/>
        </w:rPr>
        <w:t>End Sub</w:t>
      </w:r>
      <w:r>
        <w:t xml:space="preserve"> </w:t>
      </w:r>
    </w:p>
    <w:p w:rsidR="007A32CF" w:rsidRDefault="007A32CF" w:rsidP="007A32CF">
      <w:pPr>
        <w:pStyle w:val="NormalWeb"/>
      </w:pPr>
      <w:r>
        <w:rPr>
          <w:rFonts w:ascii="Courier New" w:hAnsi="Courier New" w:cs="Courier New"/>
        </w:rPr>
        <w:t>Private Sub Text1_LostFocus()</w:t>
      </w:r>
      <w:r>
        <w:t xml:space="preserve"> </w:t>
      </w:r>
      <w:r>
        <w:br/>
      </w:r>
      <w:r>
        <w:rPr>
          <w:rFonts w:ascii="Courier New" w:hAnsi="Courier New" w:cs="Courier New"/>
        </w:rPr>
        <w:t xml:space="preserve">     Label2.BorderStyle = 1           </w:t>
      </w:r>
      <w:r>
        <w:rPr>
          <w:rFonts w:ascii="Courier New" w:hAnsi="Courier New" w:cs="Courier New"/>
          <w:color w:val="009900"/>
        </w:rPr>
        <w:t>' the border style property of Label2 is changed</w:t>
      </w:r>
      <w:r>
        <w:t xml:space="preserve"> </w:t>
      </w:r>
      <w:r>
        <w:br/>
      </w:r>
      <w:r>
        <w:rPr>
          <w:rFonts w:ascii="Courier New" w:hAnsi="Courier New" w:cs="Courier New"/>
        </w:rPr>
        <w:t>End Sub</w:t>
      </w:r>
      <w:r>
        <w:t xml:space="preserve"> </w:t>
      </w:r>
      <w:r>
        <w:br/>
      </w:r>
      <w:r>
        <w:rPr>
          <w:rFonts w:ascii="Courier New" w:hAnsi="Courier New" w:cs="Courier New"/>
        </w:rPr>
        <w:t xml:space="preserve">Private Sub Label_ColorChange() </w:t>
      </w:r>
      <w:r>
        <w:rPr>
          <w:rFonts w:ascii="Courier New" w:hAnsi="Courier New" w:cs="Courier New"/>
          <w:color w:val="00CC00"/>
        </w:rPr>
        <w:t>'</w:t>
      </w:r>
      <w:r>
        <w:rPr>
          <w:rFonts w:ascii="Courier New" w:hAnsi="Courier New" w:cs="Courier New"/>
          <w:color w:val="009900"/>
        </w:rPr>
        <w:t xml:space="preserve"> a general procedure</w:t>
      </w:r>
      <w:r>
        <w:t xml:space="preserve"> </w:t>
      </w:r>
      <w:r>
        <w:br/>
      </w:r>
      <w:r>
        <w:rPr>
          <w:rFonts w:ascii="Courier New" w:hAnsi="Courier New" w:cs="Courier New"/>
        </w:rPr>
        <w:t xml:space="preserve">    Label1.BackColor = RGB(75, 175, 203)    </w:t>
      </w:r>
      <w:r>
        <w:rPr>
          <w:rFonts w:ascii="Courier New" w:hAnsi="Courier New" w:cs="Courier New"/>
          <w:color w:val="009900"/>
        </w:rPr>
        <w:t>'Using RGB function</w:t>
      </w:r>
      <w:r>
        <w:t xml:space="preserve"> </w:t>
      </w:r>
      <w:r>
        <w:br/>
      </w:r>
      <w:r>
        <w:rPr>
          <w:rFonts w:ascii="Courier New" w:hAnsi="Courier New" w:cs="Courier New"/>
        </w:rPr>
        <w:t>    Label2.BackColor = RGB(25, 100, 100)</w:t>
      </w:r>
      <w:r>
        <w:t xml:space="preserve"> </w:t>
      </w:r>
      <w:r>
        <w:br/>
      </w:r>
      <w:r>
        <w:rPr>
          <w:rFonts w:ascii="Courier New" w:hAnsi="Courier New" w:cs="Courier New"/>
        </w:rPr>
        <w:t>    Label2.ForeColor = RGB(255, 255, 255)</w:t>
      </w:r>
      <w:r>
        <w:t xml:space="preserve"> </w:t>
      </w:r>
      <w:r>
        <w:br/>
      </w:r>
      <w:r>
        <w:rPr>
          <w:rFonts w:ascii="Courier New" w:hAnsi="Courier New" w:cs="Courier New"/>
        </w:rPr>
        <w:t>    Text2.Text = "Did you see the changes in color"</w:t>
      </w:r>
      <w:r>
        <w:t xml:space="preserve"> </w:t>
      </w:r>
      <w:r>
        <w:br/>
      </w:r>
      <w:r>
        <w:rPr>
          <w:rFonts w:ascii="Courier New" w:hAnsi="Courier New" w:cs="Courier New"/>
        </w:rPr>
        <w:t>End Sub</w:t>
      </w:r>
      <w:r>
        <w:t xml:space="preserve"> </w:t>
      </w:r>
      <w:r>
        <w:br/>
      </w:r>
      <w:r>
        <w:rPr>
          <w:rFonts w:ascii="Courier New" w:hAnsi="Courier New" w:cs="Courier New"/>
        </w:rPr>
        <w:t>Private Sub Locate_Text()   </w:t>
      </w:r>
      <w:r>
        <w:rPr>
          <w:rFonts w:ascii="Courier New" w:hAnsi="Courier New" w:cs="Courier New"/>
          <w:color w:val="009900"/>
        </w:rPr>
        <w:t xml:space="preserve"> 'another general procedure</w:t>
      </w:r>
      <w:r>
        <w:t xml:space="preserve"> </w:t>
      </w:r>
      <w:r>
        <w:br/>
      </w:r>
      <w:r>
        <w:rPr>
          <w:rFonts w:ascii="Courier New" w:hAnsi="Courier New" w:cs="Courier New"/>
        </w:rPr>
        <w:t>    Label1.Left = 50           </w:t>
      </w:r>
      <w:r>
        <w:rPr>
          <w:rFonts w:ascii="Courier New" w:hAnsi="Courier New" w:cs="Courier New"/>
          <w:color w:val="009900"/>
        </w:rPr>
        <w:t xml:space="preserve"> ' location the objects in code</w:t>
      </w:r>
      <w:r>
        <w:t xml:space="preserve"> </w:t>
      </w:r>
      <w:r>
        <w:br/>
      </w:r>
      <w:r>
        <w:rPr>
          <w:rFonts w:ascii="Courier New" w:hAnsi="Courier New" w:cs="Courier New"/>
        </w:rPr>
        <w:t>    Label1.Top = 50</w:t>
      </w:r>
      <w:r>
        <w:t xml:space="preserve"> </w:t>
      </w:r>
      <w:r>
        <w:br/>
      </w:r>
      <w:r>
        <w:rPr>
          <w:rFonts w:ascii="Courier New" w:hAnsi="Courier New" w:cs="Courier New"/>
        </w:rPr>
        <w:t>    Label1.Height = 500</w:t>
      </w:r>
      <w:r>
        <w:t xml:space="preserve"> </w:t>
      </w:r>
      <w:r>
        <w:br/>
      </w:r>
      <w:r>
        <w:rPr>
          <w:rFonts w:ascii="Courier New" w:hAnsi="Courier New" w:cs="Courier New"/>
        </w:rPr>
        <w:t>    Label1.Width = 1000</w:t>
      </w:r>
      <w:r>
        <w:t xml:space="preserve"> </w:t>
      </w:r>
      <w:r>
        <w:br/>
      </w:r>
      <w:r>
        <w:rPr>
          <w:rFonts w:ascii="Courier New" w:hAnsi="Courier New" w:cs="Courier New"/>
        </w:rPr>
        <w:t> </w:t>
      </w:r>
      <w:r>
        <w:t xml:space="preserve"> </w:t>
      </w:r>
      <w:r>
        <w:br/>
      </w:r>
      <w:r>
        <w:rPr>
          <w:rFonts w:ascii="Courier New" w:hAnsi="Courier New" w:cs="Courier New"/>
        </w:rPr>
        <w:t>    With Label2    </w:t>
      </w:r>
      <w:r>
        <w:rPr>
          <w:rFonts w:ascii="Courier New" w:hAnsi="Courier New" w:cs="Courier New"/>
          <w:color w:val="009900"/>
        </w:rPr>
        <w:t xml:space="preserve"> ' the built in with keyword simplifies coding</w:t>
      </w:r>
      <w:r>
        <w:t xml:space="preserve"> </w:t>
      </w:r>
      <w:r>
        <w:br/>
      </w:r>
      <w:r>
        <w:rPr>
          <w:rFonts w:ascii="Courier New" w:hAnsi="Courier New" w:cs="Courier New"/>
        </w:rPr>
        <w:t>        .Left = 50</w:t>
      </w:r>
      <w:r>
        <w:t xml:space="preserve"> </w:t>
      </w:r>
      <w:r>
        <w:br/>
      </w:r>
      <w:r>
        <w:rPr>
          <w:rFonts w:ascii="Courier New" w:hAnsi="Courier New" w:cs="Courier New"/>
        </w:rPr>
        <w:t>        .Top = Label1.Top + Label1.Height + 50</w:t>
      </w:r>
      <w:r>
        <w:t xml:space="preserve"> </w:t>
      </w:r>
      <w:r>
        <w:br/>
      </w:r>
      <w:r>
        <w:rPr>
          <w:rFonts w:ascii="Courier New" w:hAnsi="Courier New" w:cs="Courier New"/>
        </w:rPr>
        <w:t>        .Height = Label1.Height</w:t>
      </w:r>
      <w:r>
        <w:t xml:space="preserve"> </w:t>
      </w:r>
      <w:r>
        <w:br/>
      </w:r>
      <w:r>
        <w:rPr>
          <w:rFonts w:ascii="Courier New" w:hAnsi="Courier New" w:cs="Courier New"/>
        </w:rPr>
        <w:t>        .Width = Label1.Width</w:t>
      </w:r>
      <w:r>
        <w:t xml:space="preserve"> </w:t>
      </w:r>
      <w:r>
        <w:br/>
      </w:r>
      <w:r>
        <w:rPr>
          <w:rFonts w:ascii="Courier New" w:hAnsi="Courier New" w:cs="Courier New"/>
        </w:rPr>
        <w:t>    End With</w:t>
      </w:r>
      <w:r>
        <w:t xml:space="preserve"> </w:t>
      </w:r>
      <w:r>
        <w:br/>
      </w:r>
      <w:r>
        <w:rPr>
          <w:rFonts w:ascii="Courier New" w:hAnsi="Courier New" w:cs="Courier New"/>
        </w:rPr>
        <w:t> </w:t>
      </w:r>
      <w:r>
        <w:t xml:space="preserve"> </w:t>
      </w:r>
      <w:r>
        <w:br/>
      </w:r>
      <w:r>
        <w:rPr>
          <w:rFonts w:ascii="Courier New" w:hAnsi="Courier New" w:cs="Courier New"/>
        </w:rPr>
        <w:t>    Text1.Left = Label1.Left + Label1.Width + 50</w:t>
      </w:r>
      <w:r>
        <w:t xml:space="preserve"> </w:t>
      </w:r>
      <w:r>
        <w:br/>
      </w:r>
      <w:r>
        <w:rPr>
          <w:rFonts w:ascii="Courier New" w:hAnsi="Courier New" w:cs="Courier New"/>
        </w:rPr>
        <w:t>    Text1.Top = Label1.Top</w:t>
      </w:r>
      <w:r>
        <w:t xml:space="preserve"> </w:t>
      </w:r>
      <w:r>
        <w:br/>
      </w:r>
      <w:r>
        <w:rPr>
          <w:rFonts w:ascii="Courier New" w:hAnsi="Courier New" w:cs="Courier New"/>
        </w:rPr>
        <w:t> </w:t>
      </w:r>
      <w:r>
        <w:t xml:space="preserve"> </w:t>
      </w:r>
      <w:r>
        <w:br/>
      </w:r>
      <w:r>
        <w:rPr>
          <w:rFonts w:ascii="Courier New" w:hAnsi="Courier New" w:cs="Courier New"/>
        </w:rPr>
        <w:t>    With Command1</w:t>
      </w:r>
      <w:r>
        <w:t xml:space="preserve"> </w:t>
      </w:r>
      <w:r>
        <w:br/>
      </w:r>
      <w:r>
        <w:rPr>
          <w:rFonts w:ascii="Courier New" w:hAnsi="Courier New" w:cs="Courier New"/>
        </w:rPr>
        <w:t>        .Left = 50</w:t>
      </w:r>
      <w:r>
        <w:t xml:space="preserve"> </w:t>
      </w:r>
      <w:r>
        <w:br/>
      </w:r>
      <w:r>
        <w:rPr>
          <w:rFonts w:ascii="Courier New" w:hAnsi="Courier New" w:cs="Courier New"/>
        </w:rPr>
        <w:t>        .Top = Label2.Top + Label2.Height + 50</w:t>
      </w:r>
      <w:r>
        <w:t xml:space="preserve"> </w:t>
      </w:r>
      <w:r>
        <w:br/>
      </w:r>
      <w:r>
        <w:rPr>
          <w:rFonts w:ascii="Courier New" w:hAnsi="Courier New" w:cs="Courier New"/>
        </w:rPr>
        <w:t>    End With</w:t>
      </w:r>
      <w:r>
        <w:t xml:space="preserve"> </w:t>
      </w:r>
      <w:r>
        <w:br/>
      </w:r>
      <w:r>
        <w:rPr>
          <w:rFonts w:ascii="Courier New" w:hAnsi="Courier New" w:cs="Courier New"/>
        </w:rPr>
        <w:t> </w:t>
      </w:r>
      <w:r>
        <w:t xml:space="preserve"> </w:t>
      </w:r>
      <w:r>
        <w:br/>
      </w:r>
      <w:r>
        <w:rPr>
          <w:rFonts w:ascii="Courier New" w:hAnsi="Courier New" w:cs="Courier New"/>
        </w:rPr>
        <w:t>    Command2.Top = Command1.Top</w:t>
      </w:r>
      <w:r>
        <w:t xml:space="preserve"> </w:t>
      </w:r>
      <w:r>
        <w:br/>
      </w:r>
      <w:r>
        <w:rPr>
          <w:rFonts w:ascii="Courier New" w:hAnsi="Courier New" w:cs="Courier New"/>
        </w:rPr>
        <w:t>    Command2.Left = Command1.Left + Command1.Width + 50</w:t>
      </w:r>
      <w:r>
        <w:t xml:space="preserve"> </w:t>
      </w:r>
      <w:r>
        <w:br/>
      </w:r>
      <w:r>
        <w:rPr>
          <w:rFonts w:ascii="Courier New" w:hAnsi="Courier New" w:cs="Courier New"/>
        </w:rPr>
        <w:t>    Command2.Height = Command1.Height</w:t>
      </w:r>
      <w:r>
        <w:t xml:space="preserve"> </w:t>
      </w:r>
      <w:r>
        <w:br/>
      </w:r>
      <w:r>
        <w:rPr>
          <w:rFonts w:ascii="Courier New" w:hAnsi="Courier New" w:cs="Courier New"/>
        </w:rPr>
        <w:t> </w:t>
      </w:r>
      <w:r>
        <w:t xml:space="preserve"> </w:t>
      </w:r>
      <w:r>
        <w:br/>
      </w:r>
      <w:r>
        <w:rPr>
          <w:rFonts w:ascii="Courier New" w:hAnsi="Courier New" w:cs="Courier New"/>
        </w:rPr>
        <w:t>    Text2.Left = 50</w:t>
      </w:r>
      <w:r>
        <w:t xml:space="preserve"> </w:t>
      </w:r>
      <w:r>
        <w:br/>
      </w:r>
      <w:r>
        <w:rPr>
          <w:rFonts w:ascii="Courier New" w:hAnsi="Courier New" w:cs="Courier New"/>
        </w:rPr>
        <w:t>    Text2.Top = Command1.Top + Command1.Height + 50</w:t>
      </w:r>
      <w:r>
        <w:t xml:space="preserve"> </w:t>
      </w:r>
      <w:r>
        <w:br/>
      </w:r>
      <w:r>
        <w:rPr>
          <w:rFonts w:ascii="Courier New" w:hAnsi="Courier New" w:cs="Courier New"/>
        </w:rPr>
        <w:t> </w:t>
      </w:r>
      <w:r>
        <w:t xml:space="preserve"> </w:t>
      </w:r>
      <w:r>
        <w:br/>
      </w:r>
      <w:r>
        <w:rPr>
          <w:rFonts w:ascii="Courier New" w:hAnsi="Courier New" w:cs="Courier New"/>
        </w:rPr>
        <w:t>End Sub</w:t>
      </w:r>
    </w:p>
    <w:p w:rsidR="007A32CF" w:rsidRDefault="007A32CF" w:rsidP="007A32CF">
      <w:r>
        <w:t xml:space="preserve">  </w:t>
      </w:r>
      <w:r>
        <w:br/>
      </w:r>
      <w:r>
        <w:rPr>
          <w:rFonts w:ascii="Arial" w:hAnsi="Arial" w:cs="Arial"/>
          <w:b/>
          <w:bCs/>
          <w:color w:val="CC0000"/>
        </w:rPr>
        <w:t>                We are now familiar with both kinds of</w:t>
      </w:r>
      <w:r>
        <w:rPr>
          <w:rFonts w:ascii="Arial" w:hAnsi="Arial" w:cs="Arial"/>
          <w:b/>
          <w:bCs/>
        </w:rPr>
        <w:t xml:space="preserve"> </w:t>
      </w:r>
      <w:r>
        <w:rPr>
          <w:rFonts w:ascii="Arial" w:hAnsi="Arial" w:cs="Arial"/>
          <w:b/>
          <w:bCs/>
          <w:color w:val="993366"/>
        </w:rPr>
        <w:t>Sub procedures</w:t>
      </w:r>
      <w:r>
        <w:t xml:space="preserve"> </w:t>
      </w:r>
      <w:r>
        <w:br/>
        <w:t xml:space="preserve">  </w:t>
      </w:r>
    </w:p>
    <w:p w:rsidR="007A32CF" w:rsidRDefault="007A32CF" w:rsidP="007A32CF">
      <w:pPr>
        <w:pStyle w:val="Heading2"/>
      </w:pPr>
      <w:bookmarkStart w:id="30" w:name="FunctionProcedures"/>
      <w:bookmarkEnd w:id="30"/>
      <w:r>
        <w:rPr>
          <w:color w:val="999900"/>
        </w:rPr>
        <w:t>Function Procedures</w:t>
      </w:r>
    </w:p>
    <w:p w:rsidR="007A32CF" w:rsidRDefault="007A32CF" w:rsidP="007A32CF">
      <w:r>
        <w:rPr>
          <w:rFonts w:ascii="Arial" w:hAnsi="Arial" w:cs="Arial"/>
        </w:rPr>
        <w:t xml:space="preserve"> A </w:t>
      </w:r>
      <w:r>
        <w:rPr>
          <w:rFonts w:ascii="Arial" w:hAnsi="Arial" w:cs="Arial"/>
          <w:color w:val="993366"/>
        </w:rPr>
        <w:t xml:space="preserve">Function </w:t>
      </w:r>
      <w:r>
        <w:rPr>
          <w:rFonts w:ascii="Arial" w:hAnsi="Arial" w:cs="Arial"/>
        </w:rPr>
        <w:t xml:space="preserve">procedure is another kind of  procedure, similar to a </w:t>
      </w:r>
      <w:r>
        <w:rPr>
          <w:rFonts w:ascii="Arial" w:hAnsi="Arial" w:cs="Arial"/>
          <w:color w:val="993366"/>
        </w:rPr>
        <w:t xml:space="preserve">Sub </w:t>
      </w:r>
      <w:r>
        <w:rPr>
          <w:rFonts w:ascii="Arial" w:hAnsi="Arial" w:cs="Arial"/>
        </w:rPr>
        <w:t>procedure  for it  can take arguments, perform a series of statements, and change the value of its arguments. However, unlike a</w:t>
      </w:r>
      <w:r>
        <w:rPr>
          <w:rFonts w:ascii="Arial" w:hAnsi="Arial" w:cs="Arial"/>
          <w:color w:val="993366"/>
        </w:rPr>
        <w:t xml:space="preserve"> Sub</w:t>
      </w:r>
      <w:r>
        <w:rPr>
          <w:rFonts w:ascii="Arial" w:hAnsi="Arial" w:cs="Arial"/>
        </w:rPr>
        <w:t xml:space="preserve"> procedure, a </w:t>
      </w:r>
      <w:r>
        <w:rPr>
          <w:rFonts w:ascii="Arial" w:hAnsi="Arial" w:cs="Arial"/>
          <w:color w:val="993366"/>
        </w:rPr>
        <w:t>Function</w:t>
      </w:r>
      <w:r>
        <w:rPr>
          <w:rFonts w:ascii="Arial" w:hAnsi="Arial" w:cs="Arial"/>
        </w:rPr>
        <w:t xml:space="preserve"> procedure can return a value to the calling procedure.</w:t>
      </w:r>
      <w:r>
        <w:t xml:space="preserve"> </w:t>
      </w:r>
    </w:p>
    <w:p w:rsidR="007A32CF" w:rsidRDefault="007A32CF" w:rsidP="007A32CF">
      <w:pPr>
        <w:pStyle w:val="NormalWeb"/>
      </w:pPr>
      <w:r>
        <w:t xml:space="preserve">There are </w:t>
      </w:r>
      <w:r>
        <w:rPr>
          <w:color w:val="CC0000"/>
        </w:rPr>
        <w:t>three</w:t>
      </w:r>
      <w:r>
        <w:t xml:space="preserve"> differences between </w:t>
      </w:r>
      <w:r>
        <w:rPr>
          <w:color w:val="993366"/>
        </w:rPr>
        <w:t>Sub</w:t>
      </w:r>
      <w:r>
        <w:t xml:space="preserve"> and </w:t>
      </w:r>
      <w:r>
        <w:rPr>
          <w:color w:val="993366"/>
        </w:rPr>
        <w:t xml:space="preserve">Function </w:t>
      </w:r>
      <w:r>
        <w:t xml:space="preserve">procedures: </w:t>
      </w:r>
      <w:r>
        <w:rPr>
          <w:color w:val="009900"/>
        </w:rPr>
        <w:t>(books on line)</w:t>
      </w:r>
      <w:r>
        <w:t xml:space="preserve"> </w:t>
      </w:r>
      <w:r>
        <w:br/>
        <w:t xml:space="preserve">  </w:t>
      </w:r>
    </w:p>
    <w:p w:rsidR="007A32CF" w:rsidRDefault="007A32CF" w:rsidP="007A32CF">
      <w:r>
        <w:rPr>
          <w:noProof/>
        </w:rPr>
        <w:drawing>
          <wp:inline distT="0" distB="0" distL="0" distR="0">
            <wp:extent cx="116840" cy="116840"/>
            <wp:effectExtent l="19050" t="0" r="0" b="0"/>
            <wp:docPr id="590" name="Picture 590" descr="http://people.rit.edu/pnveme/Visual_Basic/Bullet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0" descr="http://people.rit.edu/pnveme/Visual_Basic/Bullet3.gif"/>
                    <pic:cNvPicPr>
                      <a:picLocks noChangeAspect="1" noChangeArrowheads="1"/>
                    </pic:cNvPicPr>
                  </pic:nvPicPr>
                  <pic:blipFill>
                    <a:blip r:embed="rId139"/>
                    <a:srcRect/>
                    <a:stretch>
                      <a:fillRect/>
                    </a:stretch>
                  </pic:blipFill>
                  <pic:spPr bwMode="auto">
                    <a:xfrm>
                      <a:off x="0" y="0"/>
                      <a:ext cx="116840" cy="116840"/>
                    </a:xfrm>
                    <a:prstGeom prst="rect">
                      <a:avLst/>
                    </a:prstGeom>
                    <a:noFill/>
                    <a:ln w="9525">
                      <a:noFill/>
                      <a:miter lim="800000"/>
                      <a:headEnd/>
                      <a:tailEnd/>
                    </a:ln>
                  </pic:spPr>
                </pic:pic>
              </a:graphicData>
            </a:graphic>
          </wp:inline>
        </w:drawing>
      </w:r>
      <w:r>
        <w:rPr>
          <w:rFonts w:ascii="Arial" w:hAnsi="Arial" w:cs="Arial"/>
        </w:rPr>
        <w:t>  Generally, you call a function by including the function procedure name and arguments on the right side of a larger statement or expression</w:t>
      </w:r>
      <w:r>
        <w:t xml:space="preserve"> </w:t>
      </w:r>
      <w:r>
        <w:br/>
      </w:r>
      <w:r>
        <w:rPr>
          <w:rFonts w:ascii="Arial" w:hAnsi="Arial" w:cs="Arial"/>
        </w:rPr>
        <w:t>        returnvalue = function()</w:t>
      </w:r>
      <w:r>
        <w:t xml:space="preserve"> </w:t>
      </w:r>
    </w:p>
    <w:p w:rsidR="007A32CF" w:rsidRDefault="007A32CF" w:rsidP="007A32CF">
      <w:pPr>
        <w:pStyle w:val="NormalWeb"/>
      </w:pPr>
      <w:r>
        <w:rPr>
          <w:noProof/>
        </w:rPr>
        <w:drawing>
          <wp:inline distT="0" distB="0" distL="0" distR="0">
            <wp:extent cx="116840" cy="116840"/>
            <wp:effectExtent l="19050" t="0" r="0" b="0"/>
            <wp:docPr id="591" name="Picture 591" descr="http://people.rit.edu/pnveme/Visual_Basic/Bullet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1" descr="http://people.rit.edu/pnveme/Visual_Basic/Bullet3.gif"/>
                    <pic:cNvPicPr>
                      <a:picLocks noChangeAspect="1" noChangeArrowheads="1"/>
                    </pic:cNvPicPr>
                  </pic:nvPicPr>
                  <pic:blipFill>
                    <a:blip r:embed="rId139"/>
                    <a:srcRect/>
                    <a:stretch>
                      <a:fillRect/>
                    </a:stretch>
                  </pic:blipFill>
                  <pic:spPr bwMode="auto">
                    <a:xfrm>
                      <a:off x="0" y="0"/>
                      <a:ext cx="116840" cy="116840"/>
                    </a:xfrm>
                    <a:prstGeom prst="rect">
                      <a:avLst/>
                    </a:prstGeom>
                    <a:noFill/>
                    <a:ln w="9525">
                      <a:noFill/>
                      <a:miter lim="800000"/>
                      <a:headEnd/>
                      <a:tailEnd/>
                    </a:ln>
                  </pic:spPr>
                </pic:pic>
              </a:graphicData>
            </a:graphic>
          </wp:inline>
        </w:drawing>
      </w:r>
      <w:r>
        <w:t xml:space="preserve">  Function procedures have data types, just as variables do. This determines the type of the return value. (In the absence of an As clause, the type is the default Variant type.) </w:t>
      </w:r>
    </w:p>
    <w:p w:rsidR="007A32CF" w:rsidRDefault="007A32CF" w:rsidP="007A32CF">
      <w:pPr>
        <w:pStyle w:val="NormalWeb"/>
      </w:pPr>
      <w:r>
        <w:rPr>
          <w:noProof/>
        </w:rPr>
        <w:drawing>
          <wp:inline distT="0" distB="0" distL="0" distR="0">
            <wp:extent cx="116840" cy="116840"/>
            <wp:effectExtent l="19050" t="0" r="0" b="0"/>
            <wp:docPr id="592" name="Picture 592" descr="http://people.rit.edu/pnveme/Visual_Basic/Bullet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2" descr="http://people.rit.edu/pnveme/Visual_Basic/Bullet3.gif"/>
                    <pic:cNvPicPr>
                      <a:picLocks noChangeAspect="1" noChangeArrowheads="1"/>
                    </pic:cNvPicPr>
                  </pic:nvPicPr>
                  <pic:blipFill>
                    <a:blip r:embed="rId139"/>
                    <a:srcRect/>
                    <a:stretch>
                      <a:fillRect/>
                    </a:stretch>
                  </pic:blipFill>
                  <pic:spPr bwMode="auto">
                    <a:xfrm>
                      <a:off x="0" y="0"/>
                      <a:ext cx="116840" cy="116840"/>
                    </a:xfrm>
                    <a:prstGeom prst="rect">
                      <a:avLst/>
                    </a:prstGeom>
                    <a:noFill/>
                    <a:ln w="9525">
                      <a:noFill/>
                      <a:miter lim="800000"/>
                      <a:headEnd/>
                      <a:tailEnd/>
                    </a:ln>
                  </pic:spPr>
                </pic:pic>
              </a:graphicData>
            </a:graphic>
          </wp:inline>
        </w:drawing>
      </w:r>
      <w:r>
        <w:t xml:space="preserve">  You return a value by assigning it to the procedurename itself. When the Function procedure returns a value, this value can then become part of a larger expression. </w:t>
      </w:r>
      <w:r>
        <w:br/>
        <w:t> </w:t>
      </w:r>
    </w:p>
    <w:p w:rsidR="007A32CF" w:rsidRDefault="007A32CF" w:rsidP="007A32CF">
      <w:r>
        <w:rPr>
          <w:rFonts w:ascii="Arial" w:hAnsi="Arial" w:cs="Arial"/>
        </w:rPr>
        <w:t>Visual Basic includes built-in, or intrinsic functions, like Sqr, Cos or Chr. In addition, you can use the Function statement to write your own Function procedures.</w:t>
      </w:r>
      <w:r>
        <w:t xml:space="preserve"> </w:t>
      </w:r>
    </w:p>
    <w:p w:rsidR="007A32CF" w:rsidRDefault="007A32CF" w:rsidP="007A32CF">
      <w:pPr>
        <w:pStyle w:val="NormalWeb"/>
      </w:pPr>
      <w:r>
        <w:t xml:space="preserve">The syntax for a Function procedure is: </w:t>
      </w:r>
      <w:r>
        <w:br/>
        <w:t xml:space="preserve">  </w:t>
      </w:r>
    </w:p>
    <w:p w:rsidR="007A32CF" w:rsidRDefault="007A32CF" w:rsidP="007A32CF">
      <w:r>
        <w:rPr>
          <w:rFonts w:ascii="Courier New" w:hAnsi="Courier New" w:cs="Courier New"/>
          <w:color w:val="CC0000"/>
        </w:rPr>
        <w:t>[Private|Public][Static]</w:t>
      </w:r>
      <w:r>
        <w:rPr>
          <w:rFonts w:ascii="Courier New" w:hAnsi="Courier New" w:cs="Courier New"/>
          <w:color w:val="993366"/>
        </w:rPr>
        <w:t xml:space="preserve">Function </w:t>
      </w:r>
      <w:r>
        <w:rPr>
          <w:rFonts w:ascii="Courier New" w:hAnsi="Courier New" w:cs="Courier New"/>
        </w:rPr>
        <w:t>procedurename</w:t>
      </w:r>
      <w:r>
        <w:rPr>
          <w:rFonts w:ascii="Courier New" w:hAnsi="Courier New" w:cs="Courier New"/>
          <w:color w:val="009900"/>
        </w:rPr>
        <w:t xml:space="preserve"> (arguments) </w:t>
      </w:r>
      <w:r>
        <w:rPr>
          <w:rFonts w:ascii="Courier New" w:hAnsi="Courier New" w:cs="Courier New"/>
        </w:rPr>
        <w:t>[As type]</w:t>
      </w:r>
      <w:r>
        <w:t xml:space="preserve"> </w:t>
      </w:r>
    </w:p>
    <w:p w:rsidR="007A32CF" w:rsidRDefault="007A32CF" w:rsidP="007A32CF">
      <w:pPr>
        <w:pStyle w:val="NormalWeb"/>
      </w:pPr>
      <w:r>
        <w:rPr>
          <w:rFonts w:ascii="Courier New" w:hAnsi="Courier New" w:cs="Courier New"/>
        </w:rPr>
        <w:t>    statements</w:t>
      </w:r>
      <w:r>
        <w:t xml:space="preserve"> </w:t>
      </w:r>
    </w:p>
    <w:p w:rsidR="007A32CF" w:rsidRDefault="007A32CF" w:rsidP="007A32CF">
      <w:pPr>
        <w:pStyle w:val="NormalWeb"/>
      </w:pPr>
      <w:r>
        <w:rPr>
          <w:rFonts w:ascii="Courier New" w:hAnsi="Courier New" w:cs="Courier New"/>
          <w:color w:val="993366"/>
        </w:rPr>
        <w:t>End Function</w:t>
      </w:r>
    </w:p>
    <w:p w:rsidR="007A32CF" w:rsidRDefault="007A32CF" w:rsidP="007A32CF">
      <w:pPr>
        <w:pStyle w:val="Heading2"/>
      </w:pPr>
      <w:bookmarkStart w:id="31" w:name="PropertyProcedures"/>
      <w:bookmarkEnd w:id="31"/>
      <w:r>
        <w:rPr>
          <w:color w:val="999900"/>
        </w:rPr>
        <w:t>Property Procedures</w:t>
      </w:r>
    </w:p>
    <w:p w:rsidR="007A32CF" w:rsidRDefault="007A32CF" w:rsidP="007A32CF">
      <w:r>
        <w:rPr>
          <w:rFonts w:ascii="Arial" w:hAnsi="Arial" w:cs="Arial"/>
          <w:b/>
          <w:bCs/>
          <w:color w:val="993366"/>
        </w:rPr>
        <w:t xml:space="preserve">Property </w:t>
      </w:r>
      <w:r>
        <w:rPr>
          <w:rFonts w:ascii="Arial" w:hAnsi="Arial" w:cs="Arial"/>
          <w:b/>
          <w:bCs/>
        </w:rPr>
        <w:t>procedures are typically use to</w:t>
      </w:r>
      <w:r>
        <w:rPr>
          <w:rFonts w:ascii="Arial" w:hAnsi="Arial" w:cs="Arial"/>
          <w:b/>
          <w:bCs/>
          <w:color w:val="009900"/>
        </w:rPr>
        <w:t xml:space="preserve"> set</w:t>
      </w:r>
      <w:r>
        <w:rPr>
          <w:rFonts w:ascii="Arial" w:hAnsi="Arial" w:cs="Arial"/>
          <w:b/>
          <w:bCs/>
        </w:rPr>
        <w:t xml:space="preserve"> an </w:t>
      </w:r>
      <w:r>
        <w:rPr>
          <w:rFonts w:ascii="Arial" w:hAnsi="Arial" w:cs="Arial"/>
          <w:b/>
          <w:bCs/>
          <w:color w:val="CC0000"/>
        </w:rPr>
        <w:t xml:space="preserve">object's </w:t>
      </w:r>
      <w:r>
        <w:rPr>
          <w:rFonts w:ascii="Arial" w:hAnsi="Arial" w:cs="Arial"/>
          <w:b/>
          <w:bCs/>
        </w:rPr>
        <w:t>property or to</w:t>
      </w:r>
      <w:r>
        <w:rPr>
          <w:rFonts w:ascii="Arial" w:hAnsi="Arial" w:cs="Arial"/>
          <w:b/>
          <w:bCs/>
          <w:color w:val="009900"/>
        </w:rPr>
        <w:t xml:space="preserve"> get </w:t>
      </w:r>
      <w:r>
        <w:rPr>
          <w:rFonts w:ascii="Arial" w:hAnsi="Arial" w:cs="Arial"/>
          <w:b/>
          <w:bCs/>
        </w:rPr>
        <w:t xml:space="preserve">the value of an </w:t>
      </w:r>
      <w:r>
        <w:rPr>
          <w:rFonts w:ascii="Arial" w:hAnsi="Arial" w:cs="Arial"/>
          <w:b/>
          <w:bCs/>
          <w:color w:val="CC0000"/>
        </w:rPr>
        <w:t>object's</w:t>
      </w:r>
      <w:r>
        <w:rPr>
          <w:rFonts w:ascii="Arial" w:hAnsi="Arial" w:cs="Arial"/>
          <w:b/>
          <w:bCs/>
        </w:rPr>
        <w:t xml:space="preserve"> property.  This will be useful when we define our own classes and objects.</w:t>
      </w:r>
      <w:r>
        <w:t xml:space="preserve"> </w:t>
      </w:r>
    </w:p>
    <w:p w:rsidR="007A32CF" w:rsidRDefault="007A32CF" w:rsidP="007A32CF">
      <w:pPr>
        <w:pStyle w:val="NormalWeb"/>
      </w:pPr>
      <w:r>
        <w:rPr>
          <w:b/>
          <w:bCs/>
        </w:rPr>
        <w:t>Here we  just accept the following information</w:t>
      </w:r>
      <w:r>
        <w:t xml:space="preserve"> </w:t>
      </w:r>
      <w:r>
        <w:br/>
        <w:t xml:space="preserve">  </w:t>
      </w:r>
    </w:p>
    <w:p w:rsidR="007A32CF" w:rsidRDefault="007A32CF" w:rsidP="007A32CF">
      <w:pPr>
        <w:pStyle w:val="NormalWeb"/>
      </w:pPr>
      <w:r>
        <w:t>Visual Basic provides</w:t>
      </w:r>
      <w:r>
        <w:rPr>
          <w:color w:val="CC0000"/>
        </w:rPr>
        <w:t xml:space="preserve"> three</w:t>
      </w:r>
      <w:r>
        <w:t xml:space="preserve"> kinds of </w:t>
      </w:r>
      <w:r>
        <w:rPr>
          <w:color w:val="993366"/>
        </w:rPr>
        <w:t>property</w:t>
      </w:r>
      <w:r>
        <w:t xml:space="preserve"> procedures depending on the purpose </w:t>
      </w:r>
      <w:r>
        <w:br/>
        <w:t xml:space="preserve">  </w:t>
      </w:r>
    </w:p>
    <w:p w:rsidR="007A32CF" w:rsidRDefault="007A32CF" w:rsidP="007A32CF">
      <w:r>
        <w:rPr>
          <w:color w:val="993366"/>
        </w:rPr>
        <w:t>Property Get</w:t>
      </w:r>
      <w:r>
        <w:t xml:space="preserve"> Returns the value of a property. </w:t>
      </w:r>
    </w:p>
    <w:p w:rsidR="007A32CF" w:rsidRDefault="007A32CF" w:rsidP="007A32CF">
      <w:pPr>
        <w:pStyle w:val="NormalWeb"/>
      </w:pPr>
      <w:r>
        <w:rPr>
          <w:color w:val="993366"/>
        </w:rPr>
        <w:t>Property Let</w:t>
      </w:r>
      <w:r>
        <w:t xml:space="preserve"> Sets the value of a property. </w:t>
      </w:r>
    </w:p>
    <w:p w:rsidR="007A32CF" w:rsidRDefault="007A32CF" w:rsidP="007A32CF">
      <w:pPr>
        <w:pStyle w:val="NormalWeb"/>
      </w:pPr>
      <w:r>
        <w:rPr>
          <w:color w:val="993366"/>
        </w:rPr>
        <w:t>Property Set</w:t>
      </w:r>
      <w:r>
        <w:t xml:space="preserve"> Sets the value of an object property (that is, a property that contains a reference to an object).</w:t>
      </w:r>
    </w:p>
    <w:p w:rsidR="00E46DDF" w:rsidRDefault="007A32CF" w:rsidP="007A32CF">
      <w:pPr>
        <w:pStyle w:val="NormalWeb"/>
        <w:shd w:val="clear" w:color="auto" w:fill="FFFFFF"/>
        <w:spacing w:before="0" w:after="0"/>
        <w:jc w:val="center"/>
      </w:pPr>
      <w:r>
        <w:t xml:space="preserve">Each of these </w:t>
      </w:r>
      <w:r>
        <w:rPr>
          <w:color w:val="993366"/>
        </w:rPr>
        <w:t xml:space="preserve">property </w:t>
      </w:r>
      <w:r>
        <w:t xml:space="preserve">procedures has a particular role to play in defining a property. The typical property will be made up of a pair of property procedures: A </w:t>
      </w:r>
      <w:r>
        <w:rPr>
          <w:color w:val="993366"/>
        </w:rPr>
        <w:t>Property Get</w:t>
      </w:r>
      <w:r>
        <w:t xml:space="preserve"> to retrieve the property value, and a</w:t>
      </w:r>
      <w:r>
        <w:rPr>
          <w:color w:val="993366"/>
        </w:rPr>
        <w:t xml:space="preserve"> Property Let</w:t>
      </w:r>
      <w:r>
        <w:t xml:space="preserve"> or</w:t>
      </w:r>
      <w:r>
        <w:rPr>
          <w:color w:val="993366"/>
        </w:rPr>
        <w:t xml:space="preserve"> Property Set</w:t>
      </w:r>
      <w:r>
        <w:t xml:space="preserve"> to assign a new value.</w:t>
      </w:r>
    </w:p>
    <w:tbl>
      <w:tblPr>
        <w:tblW w:w="9900" w:type="dxa"/>
        <w:tblCellSpacing w:w="0" w:type="dxa"/>
        <w:tblCellMar>
          <w:left w:w="0" w:type="dxa"/>
          <w:right w:w="0" w:type="dxa"/>
        </w:tblCellMar>
        <w:tblLook w:val="04A0"/>
      </w:tblPr>
      <w:tblGrid>
        <w:gridCol w:w="8922"/>
        <w:gridCol w:w="978"/>
      </w:tblGrid>
      <w:tr w:rsidR="00F1204D" w:rsidRPr="00F1204D" w:rsidTr="00F1204D">
        <w:trPr>
          <w:gridAfter w:val="1"/>
          <w:wAfter w:w="480" w:type="dxa"/>
          <w:tblCellSpacing w:w="0" w:type="dxa"/>
        </w:trPr>
        <w:tc>
          <w:tcPr>
            <w:tcW w:w="8895" w:type="dxa"/>
            <w:vAlign w:val="center"/>
            <w:hideMark/>
          </w:tcPr>
          <w:p w:rsidR="00F1204D" w:rsidRPr="00F1204D" w:rsidRDefault="00F1204D" w:rsidP="00F1204D">
            <w:pPr>
              <w:spacing w:before="31" w:after="31" w:line="240" w:lineRule="auto"/>
              <w:jc w:val="center"/>
              <w:rPr>
                <w:rFonts w:ascii="Times New Roman" w:eastAsia="Times New Roman" w:hAnsi="Times New Roman" w:cs="Times New Roman"/>
                <w:b/>
                <w:bCs/>
                <w:color w:val="CC3300"/>
                <w:sz w:val="48"/>
                <w:szCs w:val="48"/>
              </w:rPr>
            </w:pPr>
            <w:r w:rsidRPr="00F1204D">
              <w:rPr>
                <w:rFonts w:ascii="Times New Roman" w:eastAsia="Times New Roman" w:hAnsi="Times New Roman" w:cs="Times New Roman"/>
                <w:b/>
                <w:bCs/>
                <w:color w:val="CC3300"/>
                <w:sz w:val="48"/>
                <w:szCs w:val="48"/>
              </w:rPr>
              <w:t>Passing Arguments</w:t>
            </w:r>
          </w:p>
        </w:tc>
      </w:tr>
      <w:tr w:rsidR="00F1204D" w:rsidRPr="00F1204D" w:rsidTr="00F1204D">
        <w:trPr>
          <w:trHeight w:val="30"/>
          <w:tblCellSpacing w:w="0" w:type="dxa"/>
        </w:trPr>
        <w:tc>
          <w:tcPr>
            <w:tcW w:w="9870" w:type="dxa"/>
            <w:gridSpan w:val="2"/>
            <w:shd w:val="clear" w:color="auto" w:fill="CC3300"/>
            <w:vAlign w:val="center"/>
            <w:hideMark/>
          </w:tcPr>
          <w:p w:rsidR="00F1204D" w:rsidRPr="00F1204D" w:rsidRDefault="00F1204D" w:rsidP="00F1204D">
            <w:pPr>
              <w:spacing w:after="0" w:line="240" w:lineRule="auto"/>
              <w:rPr>
                <w:rFonts w:ascii="Verdana" w:eastAsia="Times New Roman" w:hAnsi="Verdana" w:cs="Times New Roman"/>
                <w:color w:val="000000"/>
                <w:sz w:val="4"/>
                <w:szCs w:val="20"/>
              </w:rPr>
            </w:pPr>
          </w:p>
        </w:tc>
      </w:tr>
    </w:tbl>
    <w:p w:rsidR="00F1204D" w:rsidRPr="00F1204D" w:rsidRDefault="00F1204D" w:rsidP="00F1204D">
      <w:pPr>
        <w:spacing w:after="0" w:line="240" w:lineRule="auto"/>
        <w:rPr>
          <w:rFonts w:ascii="Verdana" w:eastAsia="Times New Roman" w:hAnsi="Verdana" w:cs="Times New Roman"/>
          <w:color w:val="000000"/>
          <w:sz w:val="20"/>
          <w:szCs w:val="20"/>
        </w:rPr>
      </w:pPr>
      <w:r w:rsidRPr="00F1204D">
        <w:rPr>
          <w:rFonts w:ascii="Verdana" w:eastAsia="Times New Roman" w:hAnsi="Verdana" w:cs="Times New Roman"/>
          <w:color w:val="000000"/>
          <w:sz w:val="20"/>
          <w:szCs w:val="20"/>
        </w:rPr>
        <w:t xml:space="preserve">   </w:t>
      </w:r>
    </w:p>
    <w:tbl>
      <w:tblPr>
        <w:tblW w:w="9900" w:type="dxa"/>
        <w:tblCellSpacing w:w="0" w:type="dxa"/>
        <w:tblCellMar>
          <w:left w:w="0" w:type="dxa"/>
          <w:right w:w="0" w:type="dxa"/>
        </w:tblCellMar>
        <w:tblLook w:val="04A0"/>
      </w:tblPr>
      <w:tblGrid>
        <w:gridCol w:w="9900"/>
      </w:tblGrid>
      <w:tr w:rsidR="00F1204D" w:rsidRPr="00F1204D" w:rsidTr="00F1204D">
        <w:trPr>
          <w:tblCellSpacing w:w="0" w:type="dxa"/>
        </w:trPr>
        <w:tc>
          <w:tcPr>
            <w:tcW w:w="5000" w:type="pct"/>
            <w:vAlign w:val="center"/>
            <w:hideMark/>
          </w:tcPr>
          <w:p w:rsidR="00F1204D" w:rsidRPr="00F1204D" w:rsidRDefault="00F1204D" w:rsidP="00F1204D">
            <w:pPr>
              <w:spacing w:before="31" w:after="31" w:line="240" w:lineRule="auto"/>
              <w:rPr>
                <w:rFonts w:ascii="Georgia" w:eastAsia="Times New Roman" w:hAnsi="Georgia" w:cs="Times New Roman"/>
                <w:b/>
                <w:bCs/>
                <w:color w:val="0000FF"/>
                <w:sz w:val="28"/>
                <w:szCs w:val="28"/>
              </w:rPr>
            </w:pPr>
            <w:r w:rsidRPr="00F1204D">
              <w:rPr>
                <w:rFonts w:ascii="Georgia" w:eastAsia="Times New Roman" w:hAnsi="Georgia" w:cs="Times New Roman"/>
                <w:b/>
                <w:bCs/>
                <w:color w:val="0000FF"/>
                <w:sz w:val="28"/>
                <w:szCs w:val="28"/>
              </w:rPr>
              <w:t>Using Global Variables</w:t>
            </w:r>
          </w:p>
        </w:tc>
      </w:tr>
      <w:tr w:rsidR="00F1204D" w:rsidRPr="00F1204D" w:rsidTr="00F1204D">
        <w:trPr>
          <w:trHeight w:val="15"/>
          <w:tblCellSpacing w:w="0" w:type="dxa"/>
        </w:trPr>
        <w:tc>
          <w:tcPr>
            <w:tcW w:w="5000" w:type="pct"/>
            <w:shd w:val="clear" w:color="auto" w:fill="0000FF"/>
            <w:vAlign w:val="center"/>
            <w:hideMark/>
          </w:tcPr>
          <w:p w:rsidR="00F1204D" w:rsidRPr="00F1204D" w:rsidRDefault="00F1204D" w:rsidP="00F1204D">
            <w:pPr>
              <w:spacing w:after="0" w:line="240" w:lineRule="auto"/>
              <w:rPr>
                <w:rFonts w:ascii="Verdana" w:eastAsia="Times New Roman" w:hAnsi="Verdana" w:cs="Times New Roman"/>
                <w:color w:val="000000"/>
                <w:sz w:val="2"/>
                <w:szCs w:val="20"/>
              </w:rPr>
            </w:pPr>
          </w:p>
        </w:tc>
      </w:tr>
    </w:tbl>
    <w:p w:rsidR="00F1204D" w:rsidRPr="00F1204D" w:rsidRDefault="00F1204D" w:rsidP="00F1204D">
      <w:pPr>
        <w:spacing w:after="0" w:line="240" w:lineRule="auto"/>
        <w:rPr>
          <w:rFonts w:ascii="Verdana" w:eastAsia="Times New Roman" w:hAnsi="Verdana" w:cs="Times New Roman"/>
          <w:vanish/>
          <w:color w:val="000000"/>
          <w:sz w:val="20"/>
          <w:szCs w:val="20"/>
        </w:rPr>
      </w:pPr>
    </w:p>
    <w:tbl>
      <w:tblPr>
        <w:tblW w:w="9900" w:type="dxa"/>
        <w:tblCellSpacing w:w="15" w:type="dxa"/>
        <w:tblCellMar>
          <w:top w:w="15" w:type="dxa"/>
          <w:left w:w="15" w:type="dxa"/>
          <w:bottom w:w="15" w:type="dxa"/>
          <w:right w:w="15" w:type="dxa"/>
        </w:tblCellMar>
        <w:tblLook w:val="04A0"/>
      </w:tblPr>
      <w:tblGrid>
        <w:gridCol w:w="81"/>
        <w:gridCol w:w="9819"/>
      </w:tblGrid>
      <w:tr w:rsidR="00F1204D" w:rsidRPr="00F1204D" w:rsidTr="00F1204D">
        <w:trPr>
          <w:tblCellSpacing w:w="15" w:type="dxa"/>
        </w:trPr>
        <w:tc>
          <w:tcPr>
            <w:tcW w:w="0" w:type="auto"/>
            <w:hideMark/>
          </w:tcPr>
          <w:p w:rsidR="00F1204D" w:rsidRPr="00F1204D" w:rsidRDefault="00F1204D" w:rsidP="00F1204D">
            <w:pPr>
              <w:spacing w:after="0" w:line="240" w:lineRule="auto"/>
              <w:rPr>
                <w:rFonts w:ascii="Verdana" w:eastAsia="Times New Roman" w:hAnsi="Verdana" w:cs="Times New Roman"/>
                <w:color w:val="000000"/>
                <w:sz w:val="20"/>
                <w:szCs w:val="20"/>
              </w:rPr>
            </w:pPr>
          </w:p>
        </w:tc>
        <w:tc>
          <w:tcPr>
            <w:tcW w:w="0" w:type="auto"/>
            <w:vAlign w:val="center"/>
            <w:hideMark/>
          </w:tcPr>
          <w:p w:rsidR="00F1204D" w:rsidRPr="00F1204D" w:rsidRDefault="00F1204D" w:rsidP="00F1204D">
            <w:pPr>
              <w:spacing w:before="160" w:line="240" w:lineRule="auto"/>
              <w:ind w:left="200"/>
              <w:jc w:val="both"/>
              <w:rPr>
                <w:rFonts w:ascii="Verdana" w:eastAsia="Times New Roman" w:hAnsi="Verdana" w:cs="Times New Roman"/>
                <w:color w:val="000000"/>
                <w:sz w:val="20"/>
                <w:szCs w:val="20"/>
              </w:rPr>
            </w:pPr>
            <w:ins w:id="32" w:author="Unknown">
              <w:r w:rsidRPr="00F1204D">
                <w:rPr>
                  <w:rFonts w:ascii="Verdana" w:eastAsia="Times New Roman" w:hAnsi="Verdana" w:cs="Times New Roman"/>
                  <w:color w:val="000000"/>
                  <w:sz w:val="20"/>
                  <w:szCs w:val="20"/>
                </w:rPr>
                <w:t>In the previous lesson, we saw that you could declare a global variable outside of any procedure. When using various procedures in a code file, one of the characteristics of a global variable is that it is automatically accessible to other procedures. Still, a global variable can use access modifiers that would control its access:</w:t>
              </w:r>
            </w:ins>
          </w:p>
        </w:tc>
      </w:tr>
    </w:tbl>
    <w:p w:rsidR="00F1204D" w:rsidRPr="00F1204D" w:rsidRDefault="00F1204D" w:rsidP="00F1204D">
      <w:pPr>
        <w:spacing w:after="0" w:line="240" w:lineRule="auto"/>
        <w:rPr>
          <w:rFonts w:ascii="Verdana" w:eastAsia="Times New Roman" w:hAnsi="Verdana" w:cs="Times New Roman"/>
          <w:vanish/>
          <w:color w:val="000000"/>
          <w:sz w:val="20"/>
          <w:szCs w:val="20"/>
        </w:rPr>
      </w:pPr>
    </w:p>
    <w:tbl>
      <w:tblPr>
        <w:tblW w:w="12360" w:type="dxa"/>
        <w:tblCellSpacing w:w="7" w:type="dxa"/>
        <w:tblCellMar>
          <w:left w:w="0" w:type="dxa"/>
          <w:right w:w="0" w:type="dxa"/>
        </w:tblCellMar>
        <w:tblLook w:val="04A0"/>
      </w:tblPr>
      <w:tblGrid>
        <w:gridCol w:w="10024"/>
        <w:gridCol w:w="2336"/>
      </w:tblGrid>
      <w:tr w:rsidR="00F1204D" w:rsidRPr="00F1204D" w:rsidTr="00F1204D">
        <w:trPr>
          <w:tblCellSpacing w:w="7" w:type="dxa"/>
        </w:trPr>
        <w:tc>
          <w:tcPr>
            <w:tcW w:w="9915" w:type="dxa"/>
            <w:vAlign w:val="center"/>
            <w:hideMark/>
          </w:tcPr>
          <w:p w:rsidR="00F1204D" w:rsidRPr="00F1204D" w:rsidRDefault="00F1204D" w:rsidP="00F1204D">
            <w:pPr>
              <w:numPr>
                <w:ilvl w:val="0"/>
                <w:numId w:val="33"/>
              </w:numPr>
              <w:spacing w:before="120" w:after="120" w:line="240" w:lineRule="auto"/>
              <w:rPr>
                <w:rFonts w:ascii="Verdana" w:eastAsia="Times New Roman" w:hAnsi="Verdana" w:cs="Times New Roman"/>
                <w:color w:val="000000"/>
                <w:sz w:val="20"/>
                <w:szCs w:val="20"/>
              </w:rPr>
            </w:pPr>
            <w:r w:rsidRPr="00F1204D">
              <w:rPr>
                <w:rFonts w:ascii="Verdana" w:eastAsia="Times New Roman" w:hAnsi="Verdana" w:cs="Times New Roman"/>
                <w:b/>
                <w:bCs/>
                <w:color w:val="000000"/>
                <w:sz w:val="20"/>
                <w:szCs w:val="20"/>
              </w:rPr>
              <w:t>Private</w:t>
            </w:r>
            <w:r w:rsidRPr="00F1204D">
              <w:rPr>
                <w:rFonts w:ascii="Verdana" w:eastAsia="Times New Roman" w:hAnsi="Verdana" w:cs="Times New Roman"/>
                <w:color w:val="000000"/>
                <w:sz w:val="20"/>
                <w:szCs w:val="20"/>
              </w:rPr>
              <w:t>: A private global variable can be accessed  by any procedure of the same module. No procedure of another module, even of the same program, can access it</w:t>
            </w:r>
            <w:r w:rsidRPr="00F1204D">
              <w:rPr>
                <w:rFonts w:ascii="Verdana" w:eastAsia="Times New Roman" w:hAnsi="Verdana" w:cs="Times New Roman"/>
                <w:color w:val="000000"/>
                <w:sz w:val="20"/>
                <w:szCs w:val="20"/>
              </w:rPr>
              <w:br/>
              <w:t> </w:t>
            </w:r>
            <w:r w:rsidRPr="00F1204D">
              <w:rPr>
                <w:rFonts w:ascii="Verdana" w:eastAsia="Times New Roman" w:hAnsi="Verdana" w:cs="Times New Roman"/>
                <w:color w:val="000000"/>
                <w:sz w:val="20"/>
                <w:szCs w:val="20"/>
              </w:rPr>
              <w:br/>
            </w:r>
            <w:r>
              <w:rPr>
                <w:rFonts w:ascii="Verdana" w:eastAsia="Times New Roman" w:hAnsi="Verdana" w:cs="Times New Roman"/>
                <w:noProof/>
                <w:color w:val="000000"/>
                <w:sz w:val="20"/>
                <w:szCs w:val="20"/>
              </w:rPr>
              <w:drawing>
                <wp:inline distT="0" distB="0" distL="0" distR="0">
                  <wp:extent cx="5281930" cy="2480310"/>
                  <wp:effectExtent l="19050" t="0" r="0" b="0"/>
                  <wp:docPr id="624" name="Picture 624" descr="Global Variab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4" descr="Global Variables"/>
                          <pic:cNvPicPr>
                            <a:picLocks noChangeAspect="1" noChangeArrowheads="1"/>
                          </pic:cNvPicPr>
                        </pic:nvPicPr>
                        <pic:blipFill>
                          <a:blip r:embed="rId144"/>
                          <a:srcRect/>
                          <a:stretch>
                            <a:fillRect/>
                          </a:stretch>
                        </pic:blipFill>
                        <pic:spPr bwMode="auto">
                          <a:xfrm>
                            <a:off x="0" y="0"/>
                            <a:ext cx="5281930" cy="2480310"/>
                          </a:xfrm>
                          <a:prstGeom prst="rect">
                            <a:avLst/>
                          </a:prstGeom>
                          <a:noFill/>
                          <a:ln w="9525">
                            <a:noFill/>
                            <a:miter lim="800000"/>
                            <a:headEnd/>
                            <a:tailEnd/>
                          </a:ln>
                        </pic:spPr>
                      </pic:pic>
                    </a:graphicData>
                  </a:graphic>
                </wp:inline>
              </w:drawing>
            </w:r>
          </w:p>
          <w:p w:rsidR="00F1204D" w:rsidRPr="00F1204D" w:rsidRDefault="00F1204D" w:rsidP="00F1204D">
            <w:pPr>
              <w:numPr>
                <w:ilvl w:val="0"/>
                <w:numId w:val="33"/>
              </w:numPr>
              <w:spacing w:before="120" w:after="120" w:line="240" w:lineRule="auto"/>
              <w:rPr>
                <w:rFonts w:ascii="Verdana" w:eastAsia="Times New Roman" w:hAnsi="Verdana" w:cs="Times New Roman"/>
                <w:color w:val="000000"/>
                <w:sz w:val="20"/>
                <w:szCs w:val="20"/>
              </w:rPr>
            </w:pPr>
            <w:r w:rsidRPr="00F1204D">
              <w:rPr>
                <w:rFonts w:ascii="Verdana" w:eastAsia="Times New Roman" w:hAnsi="Verdana" w:cs="Times New Roman"/>
                <w:b/>
                <w:bCs/>
                <w:color w:val="000000"/>
                <w:sz w:val="20"/>
                <w:szCs w:val="20"/>
              </w:rPr>
              <w:t>Friend</w:t>
            </w:r>
            <w:r w:rsidRPr="00F1204D">
              <w:rPr>
                <w:rFonts w:ascii="Verdana" w:eastAsia="Times New Roman" w:hAnsi="Verdana" w:cs="Times New Roman"/>
                <w:color w:val="000000"/>
                <w:sz w:val="20"/>
                <w:szCs w:val="20"/>
              </w:rPr>
              <w:t>: A friendly global variable can be accessed by any procedure of any module of the same project. A procedure of another program cannot access that variable</w:t>
            </w:r>
            <w:r w:rsidRPr="00F1204D">
              <w:rPr>
                <w:rFonts w:ascii="Verdana" w:eastAsia="Times New Roman" w:hAnsi="Verdana" w:cs="Times New Roman"/>
                <w:color w:val="000000"/>
                <w:sz w:val="20"/>
                <w:szCs w:val="20"/>
              </w:rPr>
              <w:br/>
              <w:t> </w:t>
            </w:r>
            <w:r w:rsidRPr="00F1204D">
              <w:rPr>
                <w:rFonts w:ascii="Verdana" w:eastAsia="Times New Roman" w:hAnsi="Verdana" w:cs="Times New Roman"/>
                <w:color w:val="000000"/>
                <w:sz w:val="20"/>
                <w:szCs w:val="20"/>
              </w:rPr>
              <w:br/>
            </w:r>
            <w:r>
              <w:rPr>
                <w:rFonts w:ascii="Verdana" w:eastAsia="Times New Roman" w:hAnsi="Verdana" w:cs="Times New Roman"/>
                <w:noProof/>
                <w:color w:val="000000"/>
                <w:sz w:val="20"/>
                <w:szCs w:val="20"/>
              </w:rPr>
              <w:drawing>
                <wp:inline distT="0" distB="0" distL="0" distR="0">
                  <wp:extent cx="5281930" cy="2470785"/>
                  <wp:effectExtent l="19050" t="0" r="0" b="0"/>
                  <wp:docPr id="625" name="Picture 625" descr="Friend Access Modif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5" descr="Friend Access Modifier"/>
                          <pic:cNvPicPr>
                            <a:picLocks noChangeAspect="1" noChangeArrowheads="1"/>
                          </pic:cNvPicPr>
                        </pic:nvPicPr>
                        <pic:blipFill>
                          <a:blip r:embed="rId145"/>
                          <a:srcRect/>
                          <a:stretch>
                            <a:fillRect/>
                          </a:stretch>
                        </pic:blipFill>
                        <pic:spPr bwMode="auto">
                          <a:xfrm>
                            <a:off x="0" y="0"/>
                            <a:ext cx="5281930" cy="2470785"/>
                          </a:xfrm>
                          <a:prstGeom prst="rect">
                            <a:avLst/>
                          </a:prstGeom>
                          <a:noFill/>
                          <a:ln w="9525">
                            <a:noFill/>
                            <a:miter lim="800000"/>
                            <a:headEnd/>
                            <a:tailEnd/>
                          </a:ln>
                        </pic:spPr>
                      </pic:pic>
                    </a:graphicData>
                  </a:graphic>
                </wp:inline>
              </w:drawing>
            </w:r>
          </w:p>
          <w:p w:rsidR="00F1204D" w:rsidRPr="00F1204D" w:rsidRDefault="00F1204D" w:rsidP="00F1204D">
            <w:pPr>
              <w:numPr>
                <w:ilvl w:val="0"/>
                <w:numId w:val="33"/>
              </w:numPr>
              <w:spacing w:before="120" w:after="120" w:line="240" w:lineRule="auto"/>
              <w:rPr>
                <w:rFonts w:ascii="Verdana" w:eastAsia="Times New Roman" w:hAnsi="Verdana" w:cs="Times New Roman"/>
                <w:color w:val="000000"/>
                <w:sz w:val="20"/>
                <w:szCs w:val="20"/>
              </w:rPr>
            </w:pPr>
            <w:r w:rsidRPr="00F1204D">
              <w:rPr>
                <w:rFonts w:ascii="Verdana" w:eastAsia="Times New Roman" w:hAnsi="Verdana" w:cs="Times New Roman"/>
                <w:b/>
                <w:bCs/>
                <w:color w:val="000000"/>
                <w:sz w:val="20"/>
                <w:szCs w:val="20"/>
              </w:rPr>
              <w:t>Public</w:t>
            </w:r>
            <w:r w:rsidRPr="00F1204D">
              <w:rPr>
                <w:rFonts w:ascii="Verdana" w:eastAsia="Times New Roman" w:hAnsi="Verdana" w:cs="Times New Roman"/>
                <w:color w:val="000000"/>
                <w:sz w:val="20"/>
                <w:szCs w:val="20"/>
              </w:rPr>
              <w:t>: A public global variable can be accessed by any procedure of its project and procedures of other projects</w:t>
            </w:r>
            <w:r w:rsidRPr="00F1204D">
              <w:rPr>
                <w:rFonts w:ascii="Verdana" w:eastAsia="Times New Roman" w:hAnsi="Verdana" w:cs="Times New Roman"/>
                <w:color w:val="000000"/>
                <w:sz w:val="20"/>
                <w:szCs w:val="20"/>
              </w:rPr>
              <w:br/>
              <w:t> </w:t>
            </w:r>
            <w:r w:rsidRPr="00F1204D">
              <w:rPr>
                <w:rFonts w:ascii="Verdana" w:eastAsia="Times New Roman" w:hAnsi="Verdana" w:cs="Times New Roman"/>
                <w:color w:val="000000"/>
                <w:sz w:val="20"/>
                <w:szCs w:val="20"/>
              </w:rPr>
              <w:br/>
            </w:r>
            <w:r>
              <w:rPr>
                <w:rFonts w:ascii="Verdana" w:eastAsia="Times New Roman" w:hAnsi="Verdana" w:cs="Times New Roman"/>
                <w:noProof/>
                <w:color w:val="000000"/>
                <w:sz w:val="20"/>
                <w:szCs w:val="20"/>
              </w:rPr>
              <w:drawing>
                <wp:inline distT="0" distB="0" distL="0" distR="0">
                  <wp:extent cx="5262880" cy="2451100"/>
                  <wp:effectExtent l="19050" t="0" r="0" b="0"/>
                  <wp:docPr id="626" name="Picture 626" descr="Access Lev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6" descr="Access Levels"/>
                          <pic:cNvPicPr>
                            <a:picLocks noChangeAspect="1" noChangeArrowheads="1"/>
                          </pic:cNvPicPr>
                        </pic:nvPicPr>
                        <pic:blipFill>
                          <a:blip r:embed="rId146"/>
                          <a:srcRect/>
                          <a:stretch>
                            <a:fillRect/>
                          </a:stretch>
                        </pic:blipFill>
                        <pic:spPr bwMode="auto">
                          <a:xfrm>
                            <a:off x="0" y="0"/>
                            <a:ext cx="5262880" cy="2451100"/>
                          </a:xfrm>
                          <a:prstGeom prst="rect">
                            <a:avLst/>
                          </a:prstGeom>
                          <a:noFill/>
                          <a:ln w="9525">
                            <a:noFill/>
                            <a:miter lim="800000"/>
                            <a:headEnd/>
                            <a:tailEnd/>
                          </a:ln>
                        </pic:spPr>
                      </pic:pic>
                    </a:graphicData>
                  </a:graphic>
                </wp:inline>
              </w:drawing>
            </w:r>
          </w:p>
          <w:p w:rsidR="00F1204D" w:rsidRPr="00F1204D" w:rsidRDefault="00F1204D" w:rsidP="00F1204D">
            <w:pPr>
              <w:spacing w:before="160" w:line="240" w:lineRule="auto"/>
              <w:ind w:left="200"/>
              <w:jc w:val="both"/>
              <w:rPr>
                <w:rFonts w:ascii="Verdana" w:eastAsia="Times New Roman" w:hAnsi="Verdana" w:cs="Times New Roman"/>
                <w:color w:val="000000"/>
                <w:sz w:val="20"/>
                <w:szCs w:val="20"/>
              </w:rPr>
            </w:pPr>
            <w:r w:rsidRPr="00F1204D">
              <w:rPr>
                <w:rFonts w:ascii="Verdana" w:eastAsia="Times New Roman" w:hAnsi="Verdana" w:cs="Times New Roman"/>
                <w:color w:val="000000"/>
                <w:sz w:val="20"/>
                <w:szCs w:val="20"/>
              </w:rPr>
              <w:t>Based on this characteristic of the procedures of a module having access to global variables of the same program, you can declare such variables and initialize or modify them in any procedure of the same code file.</w:t>
            </w:r>
          </w:p>
          <w:tbl>
            <w:tblPr>
              <w:tblW w:w="5000" w:type="pct"/>
              <w:tblCellSpacing w:w="0" w:type="dxa"/>
              <w:tblCellMar>
                <w:left w:w="0" w:type="dxa"/>
                <w:right w:w="0" w:type="dxa"/>
              </w:tblCellMar>
              <w:tblLook w:val="04A0"/>
            </w:tblPr>
            <w:tblGrid>
              <w:gridCol w:w="10003"/>
            </w:tblGrid>
            <w:tr w:rsidR="00F1204D" w:rsidRPr="00F1204D">
              <w:trPr>
                <w:tblCellSpacing w:w="0" w:type="dxa"/>
              </w:trPr>
              <w:tc>
                <w:tcPr>
                  <w:tcW w:w="5000" w:type="pct"/>
                  <w:vAlign w:val="center"/>
                  <w:hideMark/>
                </w:tcPr>
                <w:p w:rsidR="00F1204D" w:rsidRPr="00F1204D" w:rsidRDefault="00F1204D" w:rsidP="00F1204D">
                  <w:pPr>
                    <w:spacing w:before="31" w:after="31" w:line="240" w:lineRule="auto"/>
                    <w:rPr>
                      <w:rFonts w:ascii="Georgia" w:eastAsia="Times New Roman" w:hAnsi="Georgia" w:cs="Times New Roman"/>
                      <w:b/>
                      <w:bCs/>
                      <w:color w:val="CC3300"/>
                      <w:sz w:val="28"/>
                      <w:szCs w:val="28"/>
                    </w:rPr>
                  </w:pPr>
                  <w:r>
                    <w:rPr>
                      <w:rFonts w:ascii="Georgia" w:eastAsia="Times New Roman" w:hAnsi="Georgia" w:cs="Times New Roman"/>
                      <w:b/>
                      <w:bCs/>
                      <w:noProof/>
                      <w:color w:val="CC3300"/>
                      <w:sz w:val="28"/>
                      <w:szCs w:val="28"/>
                    </w:rPr>
                    <w:drawing>
                      <wp:inline distT="0" distB="0" distL="0" distR="0">
                        <wp:extent cx="184785" cy="175260"/>
                        <wp:effectExtent l="19050" t="0" r="5715" b="0"/>
                        <wp:docPr id="627" name="Picture 627" descr="http://www.functionx.com/images/practical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7" descr="http://www.functionx.com/images/practical1.gif"/>
                                <pic:cNvPicPr>
                                  <a:picLocks noChangeAspect="1" noChangeArrowheads="1"/>
                                </pic:cNvPicPr>
                              </pic:nvPicPr>
                              <pic:blipFill>
                                <a:blip r:embed="rId147"/>
                                <a:srcRect/>
                                <a:stretch>
                                  <a:fillRect/>
                                </a:stretch>
                              </pic:blipFill>
                              <pic:spPr bwMode="auto">
                                <a:xfrm>
                                  <a:off x="0" y="0"/>
                                  <a:ext cx="184785" cy="175260"/>
                                </a:xfrm>
                                <a:prstGeom prst="rect">
                                  <a:avLst/>
                                </a:prstGeom>
                                <a:noFill/>
                                <a:ln w="9525">
                                  <a:noFill/>
                                  <a:miter lim="800000"/>
                                  <a:headEnd/>
                                  <a:tailEnd/>
                                </a:ln>
                              </pic:spPr>
                            </pic:pic>
                          </a:graphicData>
                        </a:graphic>
                      </wp:inline>
                    </w:drawing>
                  </w:r>
                  <w:r w:rsidRPr="00F1204D">
                    <w:rPr>
                      <w:rFonts w:ascii="Georgia" w:eastAsia="Times New Roman" w:hAnsi="Georgia" w:cs="Times New Roman"/>
                      <w:b/>
                      <w:bCs/>
                      <w:color w:val="CC3300"/>
                      <w:sz w:val="28"/>
                      <w:szCs w:val="28"/>
                    </w:rPr>
                    <w:t>Practical Learning: Using Global Variables</w:t>
                  </w:r>
                </w:p>
              </w:tc>
            </w:tr>
            <w:tr w:rsidR="00F1204D" w:rsidRPr="00F1204D">
              <w:trPr>
                <w:trHeight w:val="15"/>
                <w:tblCellSpacing w:w="0" w:type="dxa"/>
              </w:trPr>
              <w:tc>
                <w:tcPr>
                  <w:tcW w:w="5000" w:type="pct"/>
                  <w:shd w:val="clear" w:color="auto" w:fill="CC3300"/>
                  <w:vAlign w:val="center"/>
                  <w:hideMark/>
                </w:tcPr>
                <w:p w:rsidR="00F1204D" w:rsidRPr="00F1204D" w:rsidRDefault="00F1204D" w:rsidP="00F1204D">
                  <w:pPr>
                    <w:spacing w:after="0" w:line="240" w:lineRule="auto"/>
                    <w:rPr>
                      <w:rFonts w:ascii="Verdana" w:eastAsia="Times New Roman" w:hAnsi="Verdana" w:cs="Times New Roman"/>
                      <w:color w:val="000000"/>
                      <w:sz w:val="2"/>
                      <w:szCs w:val="20"/>
                    </w:rPr>
                  </w:pPr>
                </w:p>
              </w:tc>
            </w:tr>
          </w:tbl>
          <w:p w:rsidR="00F1204D" w:rsidRPr="00F1204D" w:rsidRDefault="00F1204D" w:rsidP="00F1204D">
            <w:pPr>
              <w:numPr>
                <w:ilvl w:val="0"/>
                <w:numId w:val="34"/>
              </w:numPr>
              <w:spacing w:before="120" w:after="120" w:line="240" w:lineRule="auto"/>
              <w:rPr>
                <w:rFonts w:ascii="Verdana" w:eastAsia="Times New Roman" w:hAnsi="Verdana" w:cs="Times New Roman"/>
                <w:color w:val="000000"/>
                <w:sz w:val="20"/>
                <w:szCs w:val="20"/>
              </w:rPr>
            </w:pPr>
            <w:r w:rsidRPr="00F1204D">
              <w:rPr>
                <w:rFonts w:ascii="Verdana" w:eastAsia="Times New Roman" w:hAnsi="Verdana" w:cs="Times New Roman"/>
                <w:color w:val="000000"/>
                <w:sz w:val="20"/>
                <w:szCs w:val="20"/>
              </w:rPr>
              <w:t>To use global variables, change the document as follows:</w:t>
            </w:r>
          </w:p>
          <w:p w:rsidR="00F1204D" w:rsidRPr="00F1204D" w:rsidRDefault="00F1204D" w:rsidP="00F1204D">
            <w:pPr>
              <w:numPr>
                <w:ilvl w:val="0"/>
                <w:numId w:val="34"/>
              </w:numPr>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FF"/>
                <w:sz w:val="20"/>
                <w:szCs w:val="20"/>
              </w:rPr>
            </w:pPr>
            <w:r w:rsidRPr="00F1204D">
              <w:rPr>
                <w:rFonts w:ascii="Courier New" w:eastAsia="Times New Roman" w:hAnsi="Courier New" w:cs="Courier New"/>
                <w:color w:val="0000FF"/>
                <w:sz w:val="20"/>
                <w:szCs w:val="20"/>
              </w:rPr>
              <w:t>Module Geometry</w:t>
            </w:r>
          </w:p>
          <w:p w:rsidR="00F1204D" w:rsidRPr="00F1204D" w:rsidRDefault="00F1204D" w:rsidP="00F1204D">
            <w:pPr>
              <w:numPr>
                <w:ilvl w:val="0"/>
                <w:numId w:val="34"/>
              </w:numPr>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FF0000"/>
                <w:sz w:val="20"/>
              </w:rPr>
            </w:pPr>
            <w:r w:rsidRPr="00F1204D">
              <w:rPr>
                <w:rFonts w:ascii="Courier New" w:eastAsia="Times New Roman" w:hAnsi="Courier New" w:cs="Courier New"/>
                <w:color w:val="0000FF"/>
                <w:sz w:val="20"/>
                <w:szCs w:val="20"/>
              </w:rPr>
              <w:t xml:space="preserve">    </w:t>
            </w:r>
            <w:r w:rsidRPr="00F1204D">
              <w:rPr>
                <w:rFonts w:ascii="Courier New" w:eastAsia="Times New Roman" w:hAnsi="Courier New" w:cs="Courier New"/>
                <w:color w:val="FF0000"/>
                <w:sz w:val="20"/>
              </w:rPr>
              <w:t>Private Length As Double</w:t>
            </w:r>
          </w:p>
          <w:p w:rsidR="00F1204D" w:rsidRPr="00F1204D" w:rsidRDefault="00F1204D" w:rsidP="00F1204D">
            <w:pPr>
              <w:numPr>
                <w:ilvl w:val="0"/>
                <w:numId w:val="34"/>
              </w:numPr>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FF0000"/>
                <w:sz w:val="20"/>
              </w:rPr>
            </w:pPr>
            <w:r w:rsidRPr="00F1204D">
              <w:rPr>
                <w:rFonts w:ascii="Courier New" w:eastAsia="Times New Roman" w:hAnsi="Courier New" w:cs="Courier New"/>
                <w:color w:val="FF0000"/>
                <w:sz w:val="20"/>
              </w:rPr>
              <w:t xml:space="preserve">    Private Width As Double</w:t>
            </w:r>
          </w:p>
          <w:p w:rsidR="00F1204D" w:rsidRPr="00F1204D" w:rsidRDefault="00F1204D" w:rsidP="00F1204D">
            <w:pPr>
              <w:numPr>
                <w:ilvl w:val="0"/>
                <w:numId w:val="34"/>
              </w:numPr>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FF0000"/>
                <w:sz w:val="20"/>
              </w:rPr>
            </w:pPr>
          </w:p>
          <w:p w:rsidR="00F1204D" w:rsidRPr="00F1204D" w:rsidRDefault="00F1204D" w:rsidP="00F1204D">
            <w:pPr>
              <w:numPr>
                <w:ilvl w:val="0"/>
                <w:numId w:val="34"/>
              </w:numPr>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FF0000"/>
                <w:sz w:val="20"/>
              </w:rPr>
            </w:pPr>
            <w:r w:rsidRPr="00F1204D">
              <w:rPr>
                <w:rFonts w:ascii="Courier New" w:eastAsia="Times New Roman" w:hAnsi="Courier New" w:cs="Courier New"/>
                <w:color w:val="FF0000"/>
                <w:sz w:val="20"/>
              </w:rPr>
              <w:t xml:space="preserve">    Private Sub GetLength()</w:t>
            </w:r>
          </w:p>
          <w:p w:rsidR="00F1204D" w:rsidRPr="00F1204D" w:rsidRDefault="00F1204D" w:rsidP="00F1204D">
            <w:pPr>
              <w:numPr>
                <w:ilvl w:val="0"/>
                <w:numId w:val="34"/>
              </w:numPr>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FF0000"/>
                <w:sz w:val="20"/>
              </w:rPr>
            </w:pPr>
            <w:r w:rsidRPr="00F1204D">
              <w:rPr>
                <w:rFonts w:ascii="Courier New" w:eastAsia="Times New Roman" w:hAnsi="Courier New" w:cs="Courier New"/>
                <w:color w:val="FF0000"/>
                <w:sz w:val="20"/>
              </w:rPr>
              <w:t xml:space="preserve">        Length = InputBox(&amp;quot;Enter Rectangle Length:&amp;quot;)</w:t>
            </w:r>
          </w:p>
          <w:p w:rsidR="00F1204D" w:rsidRPr="00F1204D" w:rsidRDefault="00F1204D" w:rsidP="00F1204D">
            <w:pPr>
              <w:numPr>
                <w:ilvl w:val="0"/>
                <w:numId w:val="34"/>
              </w:numPr>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FF0000"/>
                <w:sz w:val="20"/>
              </w:rPr>
            </w:pPr>
            <w:r w:rsidRPr="00F1204D">
              <w:rPr>
                <w:rFonts w:ascii="Courier New" w:eastAsia="Times New Roman" w:hAnsi="Courier New" w:cs="Courier New"/>
                <w:color w:val="FF0000"/>
                <w:sz w:val="20"/>
              </w:rPr>
              <w:t xml:space="preserve">    End Sub</w:t>
            </w:r>
          </w:p>
          <w:p w:rsidR="00F1204D" w:rsidRPr="00F1204D" w:rsidRDefault="00F1204D" w:rsidP="00F1204D">
            <w:pPr>
              <w:numPr>
                <w:ilvl w:val="0"/>
                <w:numId w:val="34"/>
              </w:numPr>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FF0000"/>
                <w:sz w:val="20"/>
              </w:rPr>
            </w:pPr>
          </w:p>
          <w:p w:rsidR="00F1204D" w:rsidRPr="00F1204D" w:rsidRDefault="00F1204D" w:rsidP="00F1204D">
            <w:pPr>
              <w:numPr>
                <w:ilvl w:val="0"/>
                <w:numId w:val="34"/>
              </w:numPr>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FF0000"/>
                <w:sz w:val="20"/>
              </w:rPr>
            </w:pPr>
            <w:r w:rsidRPr="00F1204D">
              <w:rPr>
                <w:rFonts w:ascii="Courier New" w:eastAsia="Times New Roman" w:hAnsi="Courier New" w:cs="Courier New"/>
                <w:color w:val="FF0000"/>
                <w:sz w:val="20"/>
              </w:rPr>
              <w:t xml:space="preserve">    Private Sub GetWidth()</w:t>
            </w:r>
          </w:p>
          <w:p w:rsidR="00F1204D" w:rsidRPr="00F1204D" w:rsidRDefault="00F1204D" w:rsidP="00F1204D">
            <w:pPr>
              <w:numPr>
                <w:ilvl w:val="0"/>
                <w:numId w:val="34"/>
              </w:numPr>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FF0000"/>
                <w:sz w:val="20"/>
              </w:rPr>
            </w:pPr>
            <w:r w:rsidRPr="00F1204D">
              <w:rPr>
                <w:rFonts w:ascii="Courier New" w:eastAsia="Times New Roman" w:hAnsi="Courier New" w:cs="Courier New"/>
                <w:color w:val="FF0000"/>
                <w:sz w:val="20"/>
              </w:rPr>
              <w:t xml:space="preserve">        Width = InputBox(&amp;quot;Enter Rectangle Width:&amp;quot;)</w:t>
            </w:r>
          </w:p>
          <w:p w:rsidR="00F1204D" w:rsidRPr="00F1204D" w:rsidRDefault="00F1204D" w:rsidP="00F1204D">
            <w:pPr>
              <w:numPr>
                <w:ilvl w:val="0"/>
                <w:numId w:val="34"/>
              </w:numPr>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FF0000"/>
                <w:sz w:val="20"/>
              </w:rPr>
            </w:pPr>
            <w:r w:rsidRPr="00F1204D">
              <w:rPr>
                <w:rFonts w:ascii="Courier New" w:eastAsia="Times New Roman" w:hAnsi="Courier New" w:cs="Courier New"/>
                <w:color w:val="FF0000"/>
                <w:sz w:val="20"/>
              </w:rPr>
              <w:t xml:space="preserve">    End Sub</w:t>
            </w:r>
          </w:p>
          <w:p w:rsidR="00F1204D" w:rsidRPr="00F1204D" w:rsidRDefault="00F1204D" w:rsidP="00F1204D">
            <w:pPr>
              <w:numPr>
                <w:ilvl w:val="0"/>
                <w:numId w:val="34"/>
              </w:numPr>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FF0000"/>
                <w:sz w:val="20"/>
              </w:rPr>
            </w:pPr>
          </w:p>
          <w:p w:rsidR="00F1204D" w:rsidRPr="00F1204D" w:rsidRDefault="00F1204D" w:rsidP="00F1204D">
            <w:pPr>
              <w:numPr>
                <w:ilvl w:val="0"/>
                <w:numId w:val="34"/>
              </w:numPr>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FF0000"/>
                <w:sz w:val="20"/>
              </w:rPr>
            </w:pPr>
            <w:r w:rsidRPr="00F1204D">
              <w:rPr>
                <w:rFonts w:ascii="Courier New" w:eastAsia="Times New Roman" w:hAnsi="Courier New" w:cs="Courier New"/>
                <w:color w:val="FF0000"/>
                <w:sz w:val="20"/>
              </w:rPr>
              <w:t xml:space="preserve">    Private Function CalculatePerimeter() As Double</w:t>
            </w:r>
          </w:p>
          <w:p w:rsidR="00F1204D" w:rsidRPr="00F1204D" w:rsidRDefault="00F1204D" w:rsidP="00F1204D">
            <w:pPr>
              <w:numPr>
                <w:ilvl w:val="0"/>
                <w:numId w:val="34"/>
              </w:numPr>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FF0000"/>
                <w:sz w:val="20"/>
              </w:rPr>
            </w:pPr>
            <w:r w:rsidRPr="00F1204D">
              <w:rPr>
                <w:rFonts w:ascii="Courier New" w:eastAsia="Times New Roman" w:hAnsi="Courier New" w:cs="Courier New"/>
                <w:color w:val="FF0000"/>
                <w:sz w:val="20"/>
              </w:rPr>
              <w:t xml:space="preserve">        CalculatePerimeter = (Length + Width) * 2</w:t>
            </w:r>
          </w:p>
          <w:p w:rsidR="00F1204D" w:rsidRPr="00F1204D" w:rsidRDefault="00F1204D" w:rsidP="00F1204D">
            <w:pPr>
              <w:numPr>
                <w:ilvl w:val="0"/>
                <w:numId w:val="34"/>
              </w:numPr>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FF"/>
                <w:sz w:val="20"/>
                <w:szCs w:val="20"/>
              </w:rPr>
            </w:pPr>
            <w:r w:rsidRPr="00F1204D">
              <w:rPr>
                <w:rFonts w:ascii="Courier New" w:eastAsia="Times New Roman" w:hAnsi="Courier New" w:cs="Courier New"/>
                <w:color w:val="FF0000"/>
                <w:sz w:val="20"/>
              </w:rPr>
              <w:t xml:space="preserve">    End Function</w:t>
            </w:r>
          </w:p>
          <w:p w:rsidR="00F1204D" w:rsidRPr="00F1204D" w:rsidRDefault="00F1204D" w:rsidP="00F1204D">
            <w:pPr>
              <w:numPr>
                <w:ilvl w:val="0"/>
                <w:numId w:val="34"/>
              </w:numPr>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FF"/>
                <w:sz w:val="20"/>
                <w:szCs w:val="20"/>
              </w:rPr>
            </w:pPr>
          </w:p>
          <w:p w:rsidR="00F1204D" w:rsidRPr="00F1204D" w:rsidRDefault="00F1204D" w:rsidP="00F1204D">
            <w:pPr>
              <w:numPr>
                <w:ilvl w:val="0"/>
                <w:numId w:val="34"/>
              </w:numPr>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FF"/>
                <w:sz w:val="20"/>
                <w:szCs w:val="20"/>
              </w:rPr>
            </w:pPr>
            <w:r w:rsidRPr="00F1204D">
              <w:rPr>
                <w:rFonts w:ascii="Courier New" w:eastAsia="Times New Roman" w:hAnsi="Courier New" w:cs="Courier New"/>
                <w:color w:val="0000FF"/>
                <w:sz w:val="20"/>
                <w:szCs w:val="20"/>
              </w:rPr>
              <w:t xml:space="preserve">    Public Function Main() As Integer</w:t>
            </w:r>
          </w:p>
          <w:p w:rsidR="00F1204D" w:rsidRPr="00F1204D" w:rsidRDefault="00F1204D" w:rsidP="00F1204D">
            <w:pPr>
              <w:numPr>
                <w:ilvl w:val="0"/>
                <w:numId w:val="34"/>
              </w:numPr>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FF"/>
                <w:sz w:val="20"/>
                <w:szCs w:val="20"/>
              </w:rPr>
            </w:pPr>
            <w:r w:rsidRPr="00F1204D">
              <w:rPr>
                <w:rFonts w:ascii="Courier New" w:eastAsia="Times New Roman" w:hAnsi="Courier New" w:cs="Courier New"/>
                <w:color w:val="0000FF"/>
                <w:sz w:val="20"/>
                <w:szCs w:val="20"/>
              </w:rPr>
              <w:t xml:space="preserve">        Dim Perimeter As Double</w:t>
            </w:r>
          </w:p>
          <w:p w:rsidR="00F1204D" w:rsidRPr="00F1204D" w:rsidRDefault="00F1204D" w:rsidP="00F1204D">
            <w:pPr>
              <w:numPr>
                <w:ilvl w:val="0"/>
                <w:numId w:val="34"/>
              </w:numPr>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FF"/>
                <w:sz w:val="20"/>
                <w:szCs w:val="20"/>
              </w:rPr>
            </w:pPr>
            <w:r w:rsidRPr="00F1204D">
              <w:rPr>
                <w:rFonts w:ascii="Courier New" w:eastAsia="Times New Roman" w:hAnsi="Courier New" w:cs="Courier New"/>
                <w:color w:val="0000FF"/>
                <w:sz w:val="20"/>
                <w:szCs w:val="20"/>
              </w:rPr>
              <w:t xml:space="preserve">        GetLength()</w:t>
            </w:r>
          </w:p>
          <w:p w:rsidR="00F1204D" w:rsidRPr="00F1204D" w:rsidRDefault="00F1204D" w:rsidP="00F1204D">
            <w:pPr>
              <w:numPr>
                <w:ilvl w:val="0"/>
                <w:numId w:val="34"/>
              </w:numPr>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FF"/>
                <w:sz w:val="20"/>
                <w:szCs w:val="20"/>
              </w:rPr>
            </w:pPr>
            <w:r w:rsidRPr="00F1204D">
              <w:rPr>
                <w:rFonts w:ascii="Courier New" w:eastAsia="Times New Roman" w:hAnsi="Courier New" w:cs="Courier New"/>
                <w:color w:val="0000FF"/>
                <w:sz w:val="20"/>
                <w:szCs w:val="20"/>
              </w:rPr>
              <w:t xml:space="preserve">        GetWidth()</w:t>
            </w:r>
          </w:p>
          <w:p w:rsidR="00F1204D" w:rsidRPr="00F1204D" w:rsidRDefault="00F1204D" w:rsidP="00F1204D">
            <w:pPr>
              <w:numPr>
                <w:ilvl w:val="0"/>
                <w:numId w:val="34"/>
              </w:numPr>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FF"/>
                <w:sz w:val="20"/>
                <w:szCs w:val="20"/>
              </w:rPr>
            </w:pPr>
            <w:r w:rsidRPr="00F1204D">
              <w:rPr>
                <w:rFonts w:ascii="Courier New" w:eastAsia="Times New Roman" w:hAnsi="Courier New" w:cs="Courier New"/>
                <w:color w:val="0000FF"/>
                <w:sz w:val="20"/>
                <w:szCs w:val="20"/>
              </w:rPr>
              <w:t xml:space="preserve">        Perimeter = CalculatePerimeter()</w:t>
            </w:r>
          </w:p>
          <w:p w:rsidR="00F1204D" w:rsidRPr="00F1204D" w:rsidRDefault="00F1204D" w:rsidP="00F1204D">
            <w:pPr>
              <w:numPr>
                <w:ilvl w:val="0"/>
                <w:numId w:val="34"/>
              </w:numPr>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FF"/>
                <w:sz w:val="20"/>
                <w:szCs w:val="20"/>
              </w:rPr>
            </w:pPr>
          </w:p>
          <w:p w:rsidR="00F1204D" w:rsidRPr="00F1204D" w:rsidRDefault="00F1204D" w:rsidP="00F1204D">
            <w:pPr>
              <w:numPr>
                <w:ilvl w:val="0"/>
                <w:numId w:val="34"/>
              </w:numPr>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FF"/>
                <w:sz w:val="20"/>
                <w:szCs w:val="20"/>
              </w:rPr>
            </w:pPr>
            <w:r w:rsidRPr="00F1204D">
              <w:rPr>
                <w:rFonts w:ascii="Courier New" w:eastAsia="Times New Roman" w:hAnsi="Courier New" w:cs="Courier New"/>
                <w:color w:val="0000FF"/>
                <w:sz w:val="20"/>
                <w:szCs w:val="20"/>
              </w:rPr>
              <w:t xml:space="preserve">        MsgBox("=-= Square Characteristics=-=" &amp; vbCrLf &amp;</w:t>
            </w:r>
          </w:p>
          <w:p w:rsidR="00F1204D" w:rsidRPr="00F1204D" w:rsidRDefault="00F1204D" w:rsidP="00F1204D">
            <w:pPr>
              <w:numPr>
                <w:ilvl w:val="0"/>
                <w:numId w:val="34"/>
              </w:numPr>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FF"/>
                <w:sz w:val="20"/>
                <w:szCs w:val="20"/>
              </w:rPr>
            </w:pPr>
            <w:r w:rsidRPr="00F1204D">
              <w:rPr>
                <w:rFonts w:ascii="Courier New" w:eastAsia="Times New Roman" w:hAnsi="Courier New" w:cs="Courier New"/>
                <w:color w:val="0000FF"/>
                <w:sz w:val="20"/>
                <w:szCs w:val="20"/>
              </w:rPr>
              <w:t xml:space="preserve">               "Length: " &amp; vbTab &amp; Length &amp; vbCrLf &amp;</w:t>
            </w:r>
          </w:p>
          <w:p w:rsidR="00F1204D" w:rsidRPr="00F1204D" w:rsidRDefault="00F1204D" w:rsidP="00F1204D">
            <w:pPr>
              <w:numPr>
                <w:ilvl w:val="0"/>
                <w:numId w:val="34"/>
              </w:numPr>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FF"/>
                <w:sz w:val="20"/>
                <w:szCs w:val="20"/>
              </w:rPr>
            </w:pPr>
            <w:r w:rsidRPr="00F1204D">
              <w:rPr>
                <w:rFonts w:ascii="Courier New" w:eastAsia="Times New Roman" w:hAnsi="Courier New" w:cs="Courier New"/>
                <w:color w:val="0000FF"/>
                <w:sz w:val="20"/>
                <w:szCs w:val="20"/>
              </w:rPr>
              <w:t xml:space="preserve">               "Width:  " &amp; vbTab &amp; Width &amp; vbCrLf &amp;</w:t>
            </w:r>
          </w:p>
          <w:p w:rsidR="00F1204D" w:rsidRPr="00F1204D" w:rsidRDefault="00F1204D" w:rsidP="00F1204D">
            <w:pPr>
              <w:numPr>
                <w:ilvl w:val="0"/>
                <w:numId w:val="34"/>
              </w:numPr>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FF"/>
                <w:sz w:val="20"/>
                <w:szCs w:val="20"/>
              </w:rPr>
            </w:pPr>
            <w:r w:rsidRPr="00F1204D">
              <w:rPr>
                <w:rFonts w:ascii="Courier New" w:eastAsia="Times New Roman" w:hAnsi="Courier New" w:cs="Courier New"/>
                <w:color w:val="0000FF"/>
                <w:sz w:val="20"/>
                <w:szCs w:val="20"/>
              </w:rPr>
              <w:t xml:space="preserve">               "Perimeter: " &amp; Perimeter)</w:t>
            </w:r>
          </w:p>
          <w:p w:rsidR="00F1204D" w:rsidRPr="00F1204D" w:rsidRDefault="00F1204D" w:rsidP="00F1204D">
            <w:pPr>
              <w:numPr>
                <w:ilvl w:val="0"/>
                <w:numId w:val="34"/>
              </w:numPr>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FF"/>
                <w:sz w:val="20"/>
                <w:szCs w:val="20"/>
              </w:rPr>
            </w:pPr>
            <w:r w:rsidRPr="00F1204D">
              <w:rPr>
                <w:rFonts w:ascii="Courier New" w:eastAsia="Times New Roman" w:hAnsi="Courier New" w:cs="Courier New"/>
                <w:color w:val="0000FF"/>
                <w:sz w:val="20"/>
                <w:szCs w:val="20"/>
              </w:rPr>
              <w:t xml:space="preserve">        Return 0</w:t>
            </w:r>
          </w:p>
          <w:p w:rsidR="00F1204D" w:rsidRPr="00F1204D" w:rsidRDefault="00F1204D" w:rsidP="00F1204D">
            <w:pPr>
              <w:numPr>
                <w:ilvl w:val="0"/>
                <w:numId w:val="34"/>
              </w:numPr>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FF"/>
                <w:sz w:val="20"/>
                <w:szCs w:val="20"/>
              </w:rPr>
            </w:pPr>
            <w:r w:rsidRPr="00F1204D">
              <w:rPr>
                <w:rFonts w:ascii="Courier New" w:eastAsia="Times New Roman" w:hAnsi="Courier New" w:cs="Courier New"/>
                <w:color w:val="0000FF"/>
                <w:sz w:val="20"/>
                <w:szCs w:val="20"/>
              </w:rPr>
              <w:t xml:space="preserve">    End Function</w:t>
            </w:r>
          </w:p>
          <w:p w:rsidR="00F1204D" w:rsidRPr="00F1204D" w:rsidRDefault="00F1204D" w:rsidP="00F1204D">
            <w:pPr>
              <w:numPr>
                <w:ilvl w:val="0"/>
                <w:numId w:val="34"/>
              </w:numPr>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FF"/>
                <w:sz w:val="20"/>
                <w:szCs w:val="20"/>
              </w:rPr>
            </w:pPr>
          </w:p>
          <w:p w:rsidR="00F1204D" w:rsidRPr="00F1204D" w:rsidRDefault="00F1204D" w:rsidP="00F120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rPr>
                <w:rFonts w:ascii="Courier New" w:eastAsia="Times New Roman" w:hAnsi="Courier New" w:cs="Courier New"/>
                <w:color w:val="0000FF"/>
                <w:sz w:val="20"/>
                <w:szCs w:val="20"/>
              </w:rPr>
            </w:pPr>
            <w:r w:rsidRPr="00F1204D">
              <w:rPr>
                <w:rFonts w:ascii="Courier New" w:eastAsia="Times New Roman" w:hAnsi="Courier New" w:cs="Courier New"/>
                <w:color w:val="0000FF"/>
                <w:sz w:val="20"/>
                <w:szCs w:val="20"/>
              </w:rPr>
              <w:t>End Module</w:t>
            </w:r>
          </w:p>
          <w:p w:rsidR="00F1204D" w:rsidRPr="00F1204D" w:rsidRDefault="00F1204D" w:rsidP="00F1204D">
            <w:pPr>
              <w:numPr>
                <w:ilvl w:val="0"/>
                <w:numId w:val="34"/>
              </w:numPr>
              <w:spacing w:before="120" w:after="120" w:line="240" w:lineRule="auto"/>
              <w:rPr>
                <w:rFonts w:ascii="Verdana" w:eastAsia="Times New Roman" w:hAnsi="Verdana" w:cs="Times New Roman"/>
                <w:color w:val="000000"/>
                <w:sz w:val="20"/>
                <w:szCs w:val="20"/>
              </w:rPr>
            </w:pPr>
            <w:r w:rsidRPr="00F1204D">
              <w:rPr>
                <w:rFonts w:ascii="Verdana" w:eastAsia="Times New Roman" w:hAnsi="Verdana" w:cs="Times New Roman"/>
                <w:color w:val="000000"/>
                <w:sz w:val="20"/>
                <w:szCs w:val="20"/>
              </w:rPr>
              <w:t xml:space="preserve">To execute the program, on the Standard toolbar, click the Start Debugging button </w:t>
            </w:r>
            <w:r>
              <w:rPr>
                <w:rFonts w:ascii="Verdana" w:eastAsia="Times New Roman" w:hAnsi="Verdana" w:cs="Times New Roman"/>
                <w:noProof/>
                <w:color w:val="000000"/>
                <w:sz w:val="20"/>
                <w:szCs w:val="20"/>
              </w:rPr>
              <w:drawing>
                <wp:inline distT="0" distB="0" distL="0" distR="0">
                  <wp:extent cx="204470" cy="204470"/>
                  <wp:effectExtent l="19050" t="0" r="5080" b="0"/>
                  <wp:docPr id="628" name="Picture 628" descr="Start Debugg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8" descr="Start Debugging"/>
                          <pic:cNvPicPr>
                            <a:picLocks noChangeAspect="1" noChangeArrowheads="1"/>
                          </pic:cNvPicPr>
                        </pic:nvPicPr>
                        <pic:blipFill>
                          <a:blip r:embed="rId148"/>
                          <a:srcRect/>
                          <a:stretch>
                            <a:fillRect/>
                          </a:stretch>
                        </pic:blipFill>
                        <pic:spPr bwMode="auto">
                          <a:xfrm>
                            <a:off x="0" y="0"/>
                            <a:ext cx="204470" cy="204470"/>
                          </a:xfrm>
                          <a:prstGeom prst="rect">
                            <a:avLst/>
                          </a:prstGeom>
                          <a:noFill/>
                          <a:ln w="9525">
                            <a:noFill/>
                            <a:miter lim="800000"/>
                            <a:headEnd/>
                            <a:tailEnd/>
                          </a:ln>
                        </pic:spPr>
                      </pic:pic>
                    </a:graphicData>
                  </a:graphic>
                </wp:inline>
              </w:drawing>
            </w:r>
          </w:p>
          <w:p w:rsidR="00F1204D" w:rsidRPr="00F1204D" w:rsidRDefault="00F1204D" w:rsidP="00F1204D">
            <w:pPr>
              <w:numPr>
                <w:ilvl w:val="0"/>
                <w:numId w:val="34"/>
              </w:numPr>
              <w:spacing w:before="120" w:after="120" w:line="240" w:lineRule="auto"/>
              <w:rPr>
                <w:rFonts w:ascii="Verdana" w:eastAsia="Times New Roman" w:hAnsi="Verdana" w:cs="Times New Roman"/>
                <w:color w:val="000000"/>
                <w:sz w:val="20"/>
                <w:szCs w:val="20"/>
              </w:rPr>
            </w:pPr>
            <w:r w:rsidRPr="00F1204D">
              <w:rPr>
                <w:rFonts w:ascii="Verdana" w:eastAsia="Times New Roman" w:hAnsi="Verdana" w:cs="Times New Roman"/>
                <w:color w:val="000000"/>
                <w:sz w:val="20"/>
                <w:szCs w:val="20"/>
              </w:rPr>
              <w:t xml:space="preserve">Enter the length as </w:t>
            </w:r>
            <w:r w:rsidRPr="00F1204D">
              <w:rPr>
                <w:rFonts w:ascii="Verdana" w:eastAsia="Times New Roman" w:hAnsi="Verdana" w:cs="Times New Roman"/>
                <w:b/>
                <w:bCs/>
                <w:color w:val="000000"/>
                <w:sz w:val="20"/>
              </w:rPr>
              <w:t>32.08</w:t>
            </w:r>
            <w:r w:rsidRPr="00F1204D">
              <w:rPr>
                <w:rFonts w:ascii="Verdana" w:eastAsia="Times New Roman" w:hAnsi="Verdana" w:cs="Times New Roman"/>
                <w:color w:val="000000"/>
                <w:sz w:val="20"/>
                <w:szCs w:val="20"/>
              </w:rPr>
              <w:t xml:space="preserve"> and the with as </w:t>
            </w:r>
            <w:r w:rsidRPr="00F1204D">
              <w:rPr>
                <w:rFonts w:ascii="Verdana" w:eastAsia="Times New Roman" w:hAnsi="Verdana" w:cs="Times New Roman"/>
                <w:b/>
                <w:bCs/>
                <w:color w:val="000000"/>
                <w:sz w:val="20"/>
              </w:rPr>
              <w:t>24.84</w:t>
            </w:r>
          </w:p>
          <w:p w:rsidR="00F1204D" w:rsidRPr="00F1204D" w:rsidRDefault="00F1204D" w:rsidP="00F1204D">
            <w:pPr>
              <w:numPr>
                <w:ilvl w:val="0"/>
                <w:numId w:val="34"/>
              </w:numPr>
              <w:spacing w:before="120" w:after="120" w:line="240" w:lineRule="auto"/>
              <w:rPr>
                <w:rFonts w:ascii="Verdana" w:eastAsia="Times New Roman" w:hAnsi="Verdana" w:cs="Times New Roman"/>
                <w:color w:val="000000"/>
                <w:sz w:val="20"/>
                <w:szCs w:val="20"/>
              </w:rPr>
            </w:pPr>
            <w:r w:rsidRPr="00F1204D">
              <w:rPr>
                <w:rFonts w:ascii="Verdana" w:eastAsia="Times New Roman" w:hAnsi="Verdana" w:cs="Times New Roman"/>
                <w:color w:val="000000"/>
                <w:sz w:val="20"/>
                <w:szCs w:val="20"/>
              </w:rPr>
              <w:t>Close the message box and return to your programming environment</w:t>
            </w:r>
          </w:p>
          <w:tbl>
            <w:tblPr>
              <w:tblW w:w="5000" w:type="pct"/>
              <w:tblCellSpacing w:w="0" w:type="dxa"/>
              <w:tblCellMar>
                <w:left w:w="0" w:type="dxa"/>
                <w:right w:w="0" w:type="dxa"/>
              </w:tblCellMar>
              <w:tblLook w:val="04A0"/>
            </w:tblPr>
            <w:tblGrid>
              <w:gridCol w:w="10003"/>
            </w:tblGrid>
            <w:tr w:rsidR="00F1204D" w:rsidRPr="00F1204D">
              <w:trPr>
                <w:tblCellSpacing w:w="0" w:type="dxa"/>
              </w:trPr>
              <w:tc>
                <w:tcPr>
                  <w:tcW w:w="5000" w:type="pct"/>
                  <w:vAlign w:val="center"/>
                  <w:hideMark/>
                </w:tcPr>
                <w:p w:rsidR="00F1204D" w:rsidRPr="00F1204D" w:rsidRDefault="00F1204D" w:rsidP="00F1204D">
                  <w:pPr>
                    <w:spacing w:before="31" w:after="31" w:line="240" w:lineRule="auto"/>
                    <w:rPr>
                      <w:rFonts w:ascii="Georgia" w:eastAsia="Times New Roman" w:hAnsi="Georgia" w:cs="Times New Roman"/>
                      <w:b/>
                      <w:bCs/>
                      <w:color w:val="0000FF"/>
                      <w:sz w:val="28"/>
                      <w:szCs w:val="28"/>
                    </w:rPr>
                  </w:pPr>
                  <w:r w:rsidRPr="00F1204D">
                    <w:rPr>
                      <w:rFonts w:ascii="Georgia" w:eastAsia="Times New Roman" w:hAnsi="Georgia" w:cs="Times New Roman"/>
                      <w:b/>
                      <w:bCs/>
                      <w:color w:val="0000FF"/>
                      <w:sz w:val="28"/>
                      <w:szCs w:val="28"/>
                    </w:rPr>
                    <w:t>Introduction to Arguments</w:t>
                  </w:r>
                </w:p>
              </w:tc>
            </w:tr>
            <w:tr w:rsidR="00F1204D" w:rsidRPr="00F1204D">
              <w:trPr>
                <w:trHeight w:val="15"/>
                <w:tblCellSpacing w:w="0" w:type="dxa"/>
              </w:trPr>
              <w:tc>
                <w:tcPr>
                  <w:tcW w:w="5000" w:type="pct"/>
                  <w:shd w:val="clear" w:color="auto" w:fill="0000FF"/>
                  <w:vAlign w:val="center"/>
                  <w:hideMark/>
                </w:tcPr>
                <w:p w:rsidR="00F1204D" w:rsidRPr="00F1204D" w:rsidRDefault="00F1204D" w:rsidP="00F1204D">
                  <w:pPr>
                    <w:spacing w:after="0" w:line="240" w:lineRule="auto"/>
                    <w:rPr>
                      <w:rFonts w:ascii="Verdana" w:eastAsia="Times New Roman" w:hAnsi="Verdana" w:cs="Times New Roman"/>
                      <w:color w:val="000000"/>
                      <w:sz w:val="2"/>
                      <w:szCs w:val="20"/>
                    </w:rPr>
                  </w:pPr>
                </w:p>
              </w:tc>
            </w:tr>
          </w:tbl>
          <w:p w:rsidR="00F1204D" w:rsidRPr="00F1204D" w:rsidRDefault="00F1204D" w:rsidP="00F1204D">
            <w:pPr>
              <w:spacing w:before="160" w:line="240" w:lineRule="auto"/>
              <w:ind w:left="200"/>
              <w:jc w:val="both"/>
              <w:rPr>
                <w:rFonts w:ascii="Verdana" w:eastAsia="Times New Roman" w:hAnsi="Verdana" w:cs="Times New Roman"/>
                <w:color w:val="000000"/>
                <w:sz w:val="20"/>
                <w:szCs w:val="20"/>
              </w:rPr>
            </w:pPr>
            <w:r w:rsidRPr="00F1204D">
              <w:rPr>
                <w:rFonts w:ascii="Verdana" w:eastAsia="Times New Roman" w:hAnsi="Verdana" w:cs="Times New Roman"/>
                <w:color w:val="000000"/>
                <w:sz w:val="20"/>
                <w:szCs w:val="20"/>
              </w:rPr>
              <w:t>So far, to use a value in a procedure, we had to declare it. In some cases, a procedure may need an external value in order to carry its assignment. A value that is supplied to a procedure is called an argument.</w:t>
            </w:r>
          </w:p>
          <w:p w:rsidR="00F1204D" w:rsidRPr="00F1204D" w:rsidRDefault="00F1204D" w:rsidP="00F1204D">
            <w:pPr>
              <w:spacing w:before="160" w:line="240" w:lineRule="auto"/>
              <w:ind w:left="200"/>
              <w:jc w:val="both"/>
              <w:rPr>
                <w:rFonts w:ascii="Verdana" w:eastAsia="Times New Roman" w:hAnsi="Verdana" w:cs="Times New Roman"/>
                <w:color w:val="000000"/>
                <w:sz w:val="20"/>
                <w:szCs w:val="20"/>
              </w:rPr>
            </w:pPr>
            <w:r w:rsidRPr="00F1204D">
              <w:rPr>
                <w:rFonts w:ascii="Verdana" w:eastAsia="Times New Roman" w:hAnsi="Verdana" w:cs="Times New Roman"/>
                <w:color w:val="000000"/>
                <w:sz w:val="20"/>
                <w:szCs w:val="20"/>
              </w:rPr>
              <w:t>When creating a procedure that will use an external value, declare the argument that represents that value between the parentheses of the procedure. For a procedure, the syntax you use would be:</w:t>
            </w:r>
          </w:p>
          <w:p w:rsidR="00F1204D" w:rsidRPr="00F1204D" w:rsidRDefault="00F1204D" w:rsidP="00F120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FF"/>
                <w:sz w:val="20"/>
                <w:szCs w:val="20"/>
              </w:rPr>
            </w:pPr>
            <w:r w:rsidRPr="00F1204D">
              <w:rPr>
                <w:rFonts w:ascii="Courier New" w:eastAsia="Times New Roman" w:hAnsi="Courier New" w:cs="Courier New"/>
                <w:color w:val="FF0000"/>
                <w:sz w:val="20"/>
                <w:szCs w:val="20"/>
              </w:rPr>
              <w:t>Sub</w:t>
            </w:r>
            <w:r w:rsidRPr="00F1204D">
              <w:rPr>
                <w:rFonts w:ascii="Courier New" w:eastAsia="Times New Roman" w:hAnsi="Courier New" w:cs="Courier New"/>
                <w:color w:val="0000FF"/>
                <w:sz w:val="20"/>
                <w:szCs w:val="20"/>
              </w:rPr>
              <w:t xml:space="preserve"> </w:t>
            </w:r>
            <w:r w:rsidRPr="00F1204D">
              <w:rPr>
                <w:rFonts w:ascii="Courier New" w:eastAsia="Times New Roman" w:hAnsi="Courier New" w:cs="Courier New"/>
                <w:i/>
                <w:iCs/>
                <w:color w:val="0000FF"/>
                <w:sz w:val="20"/>
                <w:szCs w:val="20"/>
              </w:rPr>
              <w:t>ProcedureName</w:t>
            </w:r>
            <w:r w:rsidRPr="00F1204D">
              <w:rPr>
                <w:rFonts w:ascii="Courier New" w:eastAsia="Times New Roman" w:hAnsi="Courier New" w:cs="Courier New"/>
                <w:color w:val="0000FF"/>
                <w:sz w:val="20"/>
                <w:szCs w:val="20"/>
              </w:rPr>
              <w:t>(</w:t>
            </w:r>
            <w:r w:rsidRPr="00F1204D">
              <w:rPr>
                <w:rFonts w:ascii="Courier New" w:eastAsia="Times New Roman" w:hAnsi="Courier New" w:cs="Courier New"/>
                <w:i/>
                <w:iCs/>
                <w:color w:val="0000FF"/>
                <w:sz w:val="20"/>
                <w:szCs w:val="20"/>
              </w:rPr>
              <w:t>Argument</w:t>
            </w:r>
            <w:r w:rsidRPr="00F1204D">
              <w:rPr>
                <w:rFonts w:ascii="Courier New" w:eastAsia="Times New Roman" w:hAnsi="Courier New" w:cs="Courier New"/>
                <w:color w:val="0000FF"/>
                <w:sz w:val="20"/>
                <w:szCs w:val="20"/>
              </w:rPr>
              <w:t>)</w:t>
            </w:r>
          </w:p>
          <w:p w:rsidR="00F1204D" w:rsidRPr="00F1204D" w:rsidRDefault="00F1204D" w:rsidP="00F120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FF"/>
                <w:sz w:val="20"/>
                <w:szCs w:val="20"/>
              </w:rPr>
            </w:pPr>
            <w:r w:rsidRPr="00F1204D">
              <w:rPr>
                <w:rFonts w:ascii="Courier New" w:eastAsia="Times New Roman" w:hAnsi="Courier New" w:cs="Courier New"/>
                <w:color w:val="0000FF"/>
                <w:sz w:val="20"/>
                <w:szCs w:val="20"/>
              </w:rPr>
              <w:t xml:space="preserve">      </w:t>
            </w:r>
          </w:p>
          <w:p w:rsidR="00F1204D" w:rsidRPr="00F1204D" w:rsidRDefault="00F1204D" w:rsidP="00F120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FF"/>
                <w:sz w:val="20"/>
                <w:szCs w:val="20"/>
              </w:rPr>
            </w:pPr>
            <w:r w:rsidRPr="00F1204D">
              <w:rPr>
                <w:rFonts w:ascii="Courier New" w:eastAsia="Times New Roman" w:hAnsi="Courier New" w:cs="Courier New"/>
                <w:color w:val="FF0000"/>
                <w:sz w:val="20"/>
                <w:szCs w:val="20"/>
              </w:rPr>
              <w:t>End Sub</w:t>
            </w:r>
          </w:p>
          <w:p w:rsidR="00F1204D" w:rsidRPr="00F1204D" w:rsidRDefault="00F1204D" w:rsidP="00F1204D">
            <w:pPr>
              <w:spacing w:before="160" w:line="240" w:lineRule="auto"/>
              <w:ind w:left="200"/>
              <w:jc w:val="both"/>
              <w:rPr>
                <w:rFonts w:ascii="Verdana" w:eastAsia="Times New Roman" w:hAnsi="Verdana" w:cs="Times New Roman"/>
                <w:color w:val="000000"/>
                <w:sz w:val="20"/>
                <w:szCs w:val="20"/>
              </w:rPr>
            </w:pPr>
            <w:r w:rsidRPr="00F1204D">
              <w:rPr>
                <w:rFonts w:ascii="Verdana" w:eastAsia="Times New Roman" w:hAnsi="Verdana" w:cs="Times New Roman"/>
                <w:color w:val="000000"/>
                <w:sz w:val="20"/>
                <w:szCs w:val="20"/>
              </w:rPr>
              <w:t>If you are creating a function, the syntax would be:</w:t>
            </w:r>
          </w:p>
          <w:p w:rsidR="00F1204D" w:rsidRPr="00F1204D" w:rsidRDefault="00F1204D" w:rsidP="00F120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FF"/>
                <w:sz w:val="20"/>
                <w:szCs w:val="20"/>
              </w:rPr>
            </w:pPr>
            <w:r w:rsidRPr="00F1204D">
              <w:rPr>
                <w:rFonts w:ascii="Courier New" w:eastAsia="Times New Roman" w:hAnsi="Courier New" w:cs="Courier New"/>
                <w:color w:val="FF0000"/>
                <w:sz w:val="20"/>
                <w:szCs w:val="20"/>
              </w:rPr>
              <w:t>Function</w:t>
            </w:r>
            <w:r w:rsidRPr="00F1204D">
              <w:rPr>
                <w:rFonts w:ascii="Courier New" w:eastAsia="Times New Roman" w:hAnsi="Courier New" w:cs="Courier New"/>
                <w:color w:val="0000FF"/>
                <w:sz w:val="20"/>
                <w:szCs w:val="20"/>
              </w:rPr>
              <w:t xml:space="preserve"> </w:t>
            </w:r>
            <w:r w:rsidRPr="00F1204D">
              <w:rPr>
                <w:rFonts w:ascii="Courier New" w:eastAsia="Times New Roman" w:hAnsi="Courier New" w:cs="Courier New"/>
                <w:i/>
                <w:iCs/>
                <w:color w:val="0000FF"/>
                <w:sz w:val="20"/>
                <w:szCs w:val="20"/>
              </w:rPr>
              <w:t>ProcedureName</w:t>
            </w:r>
            <w:r w:rsidRPr="00F1204D">
              <w:rPr>
                <w:rFonts w:ascii="Courier New" w:eastAsia="Times New Roman" w:hAnsi="Courier New" w:cs="Courier New"/>
                <w:color w:val="0000FF"/>
                <w:sz w:val="20"/>
                <w:szCs w:val="20"/>
              </w:rPr>
              <w:t>(</w:t>
            </w:r>
            <w:r w:rsidRPr="00F1204D">
              <w:rPr>
                <w:rFonts w:ascii="Courier New" w:eastAsia="Times New Roman" w:hAnsi="Courier New" w:cs="Courier New"/>
                <w:i/>
                <w:iCs/>
                <w:color w:val="0000FF"/>
                <w:sz w:val="20"/>
                <w:szCs w:val="20"/>
              </w:rPr>
              <w:t>Argument</w:t>
            </w:r>
            <w:r w:rsidRPr="00F1204D">
              <w:rPr>
                <w:rFonts w:ascii="Courier New" w:eastAsia="Times New Roman" w:hAnsi="Courier New" w:cs="Courier New"/>
                <w:color w:val="0000FF"/>
                <w:sz w:val="20"/>
                <w:szCs w:val="20"/>
              </w:rPr>
              <w:t xml:space="preserve">) </w:t>
            </w:r>
            <w:r w:rsidRPr="00F1204D">
              <w:rPr>
                <w:rFonts w:ascii="Courier New" w:eastAsia="Times New Roman" w:hAnsi="Courier New" w:cs="Courier New"/>
                <w:color w:val="FF0000"/>
                <w:sz w:val="20"/>
                <w:szCs w:val="20"/>
              </w:rPr>
              <w:t xml:space="preserve">As </w:t>
            </w:r>
            <w:r w:rsidRPr="00F1204D">
              <w:rPr>
                <w:rFonts w:ascii="Courier New" w:eastAsia="Times New Roman" w:hAnsi="Courier New" w:cs="Courier New"/>
                <w:i/>
                <w:iCs/>
                <w:color w:val="0000FF"/>
                <w:sz w:val="20"/>
                <w:szCs w:val="20"/>
              </w:rPr>
              <w:t>DataType</w:t>
            </w:r>
          </w:p>
          <w:p w:rsidR="00F1204D" w:rsidRPr="00F1204D" w:rsidRDefault="00F1204D" w:rsidP="00F120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FF"/>
                <w:sz w:val="20"/>
                <w:szCs w:val="20"/>
              </w:rPr>
            </w:pPr>
            <w:r w:rsidRPr="00F1204D">
              <w:rPr>
                <w:rFonts w:ascii="Courier New" w:eastAsia="Times New Roman" w:hAnsi="Courier New" w:cs="Courier New"/>
                <w:color w:val="0000FF"/>
                <w:sz w:val="20"/>
                <w:szCs w:val="20"/>
              </w:rPr>
              <w:t xml:space="preserve">      </w:t>
            </w:r>
          </w:p>
          <w:p w:rsidR="00F1204D" w:rsidRPr="00F1204D" w:rsidRDefault="00F1204D" w:rsidP="00F120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FF"/>
                <w:sz w:val="20"/>
                <w:szCs w:val="20"/>
              </w:rPr>
            </w:pPr>
            <w:r w:rsidRPr="00F1204D">
              <w:rPr>
                <w:rFonts w:ascii="Courier New" w:eastAsia="Times New Roman" w:hAnsi="Courier New" w:cs="Courier New"/>
                <w:color w:val="FF0000"/>
                <w:sz w:val="20"/>
                <w:szCs w:val="20"/>
              </w:rPr>
              <w:t>Function Sub</w:t>
            </w:r>
          </w:p>
          <w:p w:rsidR="00F1204D" w:rsidRPr="00F1204D" w:rsidRDefault="00F1204D" w:rsidP="00F1204D">
            <w:pPr>
              <w:spacing w:before="160" w:line="240" w:lineRule="auto"/>
              <w:ind w:left="200"/>
              <w:jc w:val="both"/>
              <w:rPr>
                <w:rFonts w:ascii="Verdana" w:eastAsia="Times New Roman" w:hAnsi="Verdana" w:cs="Times New Roman"/>
                <w:color w:val="000000"/>
                <w:sz w:val="20"/>
                <w:szCs w:val="20"/>
              </w:rPr>
            </w:pPr>
            <w:r w:rsidRPr="00F1204D">
              <w:rPr>
                <w:rFonts w:ascii="Verdana" w:eastAsia="Times New Roman" w:hAnsi="Verdana" w:cs="Times New Roman"/>
                <w:color w:val="000000"/>
                <w:sz w:val="20"/>
                <w:szCs w:val="20"/>
              </w:rPr>
              <w:t xml:space="preserve">The argument must be declared as a normal variable, omitting the </w:t>
            </w:r>
            <w:r w:rsidRPr="00F1204D">
              <w:rPr>
                <w:rFonts w:ascii="Verdana" w:eastAsia="Times New Roman" w:hAnsi="Verdana" w:cs="Times New Roman"/>
                <w:b/>
                <w:bCs/>
                <w:color w:val="000000"/>
                <w:sz w:val="20"/>
                <w:szCs w:val="20"/>
              </w:rPr>
              <w:t>Dim</w:t>
            </w:r>
            <w:r w:rsidRPr="00F1204D">
              <w:rPr>
                <w:rFonts w:ascii="Verdana" w:eastAsia="Times New Roman" w:hAnsi="Verdana" w:cs="Times New Roman"/>
                <w:color w:val="000000"/>
                <w:sz w:val="20"/>
                <w:szCs w:val="20"/>
              </w:rPr>
              <w:t xml:space="preserve"> keyword. Here is an example that creates a function that takes a string as argument:</w:t>
            </w:r>
          </w:p>
          <w:p w:rsidR="00F1204D" w:rsidRPr="00F1204D" w:rsidRDefault="00F1204D" w:rsidP="00F120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FF"/>
                <w:sz w:val="20"/>
                <w:szCs w:val="20"/>
              </w:rPr>
            </w:pPr>
            <w:r w:rsidRPr="00F1204D">
              <w:rPr>
                <w:rFonts w:ascii="Courier New" w:eastAsia="Times New Roman" w:hAnsi="Courier New" w:cs="Courier New"/>
                <w:color w:val="0000FF"/>
                <w:sz w:val="20"/>
                <w:szCs w:val="20"/>
              </w:rPr>
              <w:t>Function CalculatePayroll(</w:t>
            </w:r>
            <w:r w:rsidRPr="00F1204D">
              <w:rPr>
                <w:rFonts w:ascii="Courier New" w:eastAsia="Times New Roman" w:hAnsi="Courier New" w:cs="Courier New"/>
                <w:color w:val="FF0000"/>
                <w:sz w:val="20"/>
                <w:szCs w:val="20"/>
              </w:rPr>
              <w:t>strName As String</w:t>
            </w:r>
            <w:r w:rsidRPr="00F1204D">
              <w:rPr>
                <w:rFonts w:ascii="Courier New" w:eastAsia="Times New Roman" w:hAnsi="Courier New" w:cs="Courier New"/>
                <w:color w:val="0000FF"/>
                <w:sz w:val="20"/>
                <w:szCs w:val="20"/>
              </w:rPr>
              <w:t>) As Double</w:t>
            </w:r>
          </w:p>
          <w:p w:rsidR="00F1204D" w:rsidRPr="00F1204D" w:rsidRDefault="00F1204D" w:rsidP="00F120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FF"/>
                <w:sz w:val="20"/>
                <w:szCs w:val="20"/>
              </w:rPr>
            </w:pPr>
            <w:r w:rsidRPr="00F1204D">
              <w:rPr>
                <w:rFonts w:ascii="Courier New" w:eastAsia="Times New Roman" w:hAnsi="Courier New" w:cs="Courier New"/>
                <w:color w:val="0000FF"/>
                <w:sz w:val="20"/>
                <w:szCs w:val="20"/>
              </w:rPr>
              <w:t xml:space="preserve">      </w:t>
            </w:r>
          </w:p>
          <w:p w:rsidR="00F1204D" w:rsidRPr="00F1204D" w:rsidRDefault="00F1204D" w:rsidP="00F120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FF"/>
                <w:sz w:val="20"/>
                <w:szCs w:val="20"/>
              </w:rPr>
            </w:pPr>
            <w:r w:rsidRPr="00F1204D">
              <w:rPr>
                <w:rFonts w:ascii="Courier New" w:eastAsia="Times New Roman" w:hAnsi="Courier New" w:cs="Courier New"/>
                <w:color w:val="0000FF"/>
                <w:sz w:val="20"/>
                <w:szCs w:val="20"/>
              </w:rPr>
              <w:t>Function Sub</w:t>
            </w:r>
          </w:p>
          <w:p w:rsidR="00F1204D" w:rsidRPr="00F1204D" w:rsidRDefault="00F1204D" w:rsidP="00F1204D">
            <w:pPr>
              <w:spacing w:before="160" w:line="240" w:lineRule="auto"/>
              <w:ind w:left="200"/>
              <w:jc w:val="both"/>
              <w:rPr>
                <w:rFonts w:ascii="Verdana" w:eastAsia="Times New Roman" w:hAnsi="Verdana" w:cs="Times New Roman"/>
                <w:color w:val="000000"/>
                <w:sz w:val="20"/>
                <w:szCs w:val="20"/>
              </w:rPr>
            </w:pPr>
            <w:r w:rsidRPr="00F1204D">
              <w:rPr>
                <w:rFonts w:ascii="Verdana" w:eastAsia="Times New Roman" w:hAnsi="Verdana" w:cs="Times New Roman"/>
                <w:color w:val="000000"/>
                <w:sz w:val="20"/>
                <w:szCs w:val="20"/>
              </w:rPr>
              <w:t>A certain procedure can take more than one argument. In this case, in the parentheses of the procedure, separate the arguments with a comma. Here is an example of a procedure that takes two arguments:</w:t>
            </w:r>
          </w:p>
          <w:p w:rsidR="00F1204D" w:rsidRPr="00F1204D" w:rsidRDefault="00F1204D" w:rsidP="00F120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FF"/>
                <w:sz w:val="20"/>
                <w:szCs w:val="20"/>
              </w:rPr>
            </w:pPr>
            <w:r w:rsidRPr="00F1204D">
              <w:rPr>
                <w:rFonts w:ascii="Courier New" w:eastAsia="Times New Roman" w:hAnsi="Courier New" w:cs="Courier New"/>
                <w:color w:val="0000FF"/>
                <w:sz w:val="20"/>
                <w:szCs w:val="20"/>
              </w:rPr>
              <w:t>Sub EvaluateInvoice(</w:t>
            </w:r>
            <w:r w:rsidRPr="00F1204D">
              <w:rPr>
                <w:rFonts w:ascii="Courier New" w:eastAsia="Times New Roman" w:hAnsi="Courier New" w:cs="Courier New"/>
                <w:color w:val="FF0000"/>
                <w:sz w:val="20"/>
                <w:szCs w:val="20"/>
              </w:rPr>
              <w:t>EmplName As String, HourlySalary As Currency</w:t>
            </w:r>
            <w:r w:rsidRPr="00F1204D">
              <w:rPr>
                <w:rFonts w:ascii="Courier New" w:eastAsia="Times New Roman" w:hAnsi="Courier New" w:cs="Courier New"/>
                <w:color w:val="0000FF"/>
                <w:sz w:val="20"/>
                <w:szCs w:val="20"/>
              </w:rPr>
              <w:t>)</w:t>
            </w:r>
          </w:p>
          <w:p w:rsidR="00F1204D" w:rsidRPr="00F1204D" w:rsidRDefault="00F1204D" w:rsidP="00F120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FF"/>
                <w:sz w:val="20"/>
                <w:szCs w:val="20"/>
              </w:rPr>
            </w:pPr>
            <w:r w:rsidRPr="00F1204D">
              <w:rPr>
                <w:rFonts w:ascii="Courier New" w:eastAsia="Times New Roman" w:hAnsi="Courier New" w:cs="Courier New"/>
                <w:color w:val="0000FF"/>
                <w:sz w:val="20"/>
                <w:szCs w:val="20"/>
              </w:rPr>
              <w:t xml:space="preserve">      </w:t>
            </w:r>
          </w:p>
          <w:p w:rsidR="00F1204D" w:rsidRPr="00F1204D" w:rsidRDefault="00F1204D" w:rsidP="00F120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FF"/>
                <w:sz w:val="20"/>
                <w:szCs w:val="20"/>
              </w:rPr>
            </w:pPr>
            <w:r w:rsidRPr="00F1204D">
              <w:rPr>
                <w:rFonts w:ascii="Courier New" w:eastAsia="Times New Roman" w:hAnsi="Courier New" w:cs="Courier New"/>
                <w:color w:val="0000FF"/>
                <w:sz w:val="20"/>
                <w:szCs w:val="20"/>
              </w:rPr>
              <w:t>End Sub</w:t>
            </w:r>
          </w:p>
          <w:p w:rsidR="00F1204D" w:rsidRPr="00F1204D" w:rsidRDefault="00F1204D" w:rsidP="00F1204D">
            <w:pPr>
              <w:spacing w:before="160" w:line="240" w:lineRule="auto"/>
              <w:ind w:left="200"/>
              <w:jc w:val="both"/>
              <w:rPr>
                <w:rFonts w:ascii="Verdana" w:eastAsia="Times New Roman" w:hAnsi="Verdana" w:cs="Times New Roman"/>
                <w:color w:val="000000"/>
                <w:sz w:val="20"/>
                <w:szCs w:val="20"/>
              </w:rPr>
            </w:pPr>
            <w:r w:rsidRPr="00F1204D">
              <w:rPr>
                <w:rFonts w:ascii="Verdana" w:eastAsia="Times New Roman" w:hAnsi="Verdana" w:cs="Times New Roman"/>
                <w:color w:val="000000"/>
                <w:sz w:val="20"/>
                <w:szCs w:val="20"/>
              </w:rPr>
              <w:t>In the body of a procedure that takes one or more arguments, use the argument(s) as you see fit as if they were locally declared variables. For example, you can involve them with values inside of the procedure. You can also exclusively use the values of the arguments to perform the assignment.</w:t>
            </w:r>
          </w:p>
          <w:tbl>
            <w:tblPr>
              <w:tblW w:w="5000" w:type="pct"/>
              <w:tblCellSpacing w:w="0" w:type="dxa"/>
              <w:tblCellMar>
                <w:left w:w="0" w:type="dxa"/>
                <w:right w:w="0" w:type="dxa"/>
              </w:tblCellMar>
              <w:tblLook w:val="04A0"/>
            </w:tblPr>
            <w:tblGrid>
              <w:gridCol w:w="10003"/>
            </w:tblGrid>
            <w:tr w:rsidR="00F1204D" w:rsidRPr="00F1204D">
              <w:trPr>
                <w:tblCellSpacing w:w="0" w:type="dxa"/>
              </w:trPr>
              <w:tc>
                <w:tcPr>
                  <w:tcW w:w="5000" w:type="pct"/>
                  <w:vAlign w:val="center"/>
                  <w:hideMark/>
                </w:tcPr>
                <w:p w:rsidR="00F1204D" w:rsidRPr="00F1204D" w:rsidRDefault="00F1204D" w:rsidP="00F1204D">
                  <w:pPr>
                    <w:spacing w:before="31" w:after="31" w:line="240" w:lineRule="auto"/>
                    <w:rPr>
                      <w:rFonts w:ascii="Georgia" w:eastAsia="Times New Roman" w:hAnsi="Georgia" w:cs="Times New Roman"/>
                      <w:b/>
                      <w:bCs/>
                      <w:color w:val="0000FF"/>
                      <w:sz w:val="28"/>
                      <w:szCs w:val="28"/>
                    </w:rPr>
                  </w:pPr>
                  <w:r w:rsidRPr="00F1204D">
                    <w:rPr>
                      <w:rFonts w:ascii="Georgia" w:eastAsia="Times New Roman" w:hAnsi="Georgia" w:cs="Times New Roman"/>
                      <w:b/>
                      <w:bCs/>
                      <w:color w:val="0000FF"/>
                      <w:sz w:val="28"/>
                      <w:szCs w:val="28"/>
                    </w:rPr>
                    <w:t>Calling a Procedure With Argument</w:t>
                  </w:r>
                </w:p>
              </w:tc>
            </w:tr>
            <w:tr w:rsidR="00F1204D" w:rsidRPr="00F1204D">
              <w:trPr>
                <w:trHeight w:val="15"/>
                <w:tblCellSpacing w:w="0" w:type="dxa"/>
              </w:trPr>
              <w:tc>
                <w:tcPr>
                  <w:tcW w:w="5000" w:type="pct"/>
                  <w:shd w:val="clear" w:color="auto" w:fill="0000FF"/>
                  <w:vAlign w:val="center"/>
                  <w:hideMark/>
                </w:tcPr>
                <w:p w:rsidR="00F1204D" w:rsidRPr="00F1204D" w:rsidRDefault="00F1204D" w:rsidP="00F1204D">
                  <w:pPr>
                    <w:spacing w:after="0" w:line="240" w:lineRule="auto"/>
                    <w:rPr>
                      <w:rFonts w:ascii="Verdana" w:eastAsia="Times New Roman" w:hAnsi="Verdana" w:cs="Times New Roman"/>
                      <w:color w:val="000000"/>
                      <w:sz w:val="2"/>
                      <w:szCs w:val="20"/>
                    </w:rPr>
                  </w:pPr>
                </w:p>
              </w:tc>
            </w:tr>
          </w:tbl>
          <w:p w:rsidR="00F1204D" w:rsidRPr="00F1204D" w:rsidRDefault="00F1204D" w:rsidP="00F1204D">
            <w:pPr>
              <w:spacing w:before="160" w:line="240" w:lineRule="auto"/>
              <w:ind w:left="200"/>
              <w:jc w:val="both"/>
              <w:rPr>
                <w:rFonts w:ascii="Verdana" w:eastAsia="Times New Roman" w:hAnsi="Verdana" w:cs="Times New Roman"/>
                <w:color w:val="000000"/>
                <w:sz w:val="20"/>
                <w:szCs w:val="20"/>
              </w:rPr>
            </w:pPr>
            <w:r w:rsidRPr="00F1204D">
              <w:rPr>
                <w:rFonts w:ascii="Verdana" w:eastAsia="Times New Roman" w:hAnsi="Verdana" w:cs="Times New Roman"/>
                <w:color w:val="000000"/>
                <w:sz w:val="20"/>
                <w:szCs w:val="20"/>
              </w:rPr>
              <w:t>To call a procedure that takes an argument, type its name and a space, followed by a value for each argument between parentheses. The value provided for an argument is also called a parameter. If there is more than one argument, separate them with a comma. Here is an example:</w:t>
            </w:r>
          </w:p>
          <w:p w:rsidR="00F1204D" w:rsidRPr="00F1204D" w:rsidRDefault="00F1204D" w:rsidP="00F120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FF"/>
                <w:sz w:val="20"/>
                <w:szCs w:val="20"/>
              </w:rPr>
            </w:pPr>
            <w:r w:rsidRPr="00F1204D">
              <w:rPr>
                <w:rFonts w:ascii="Courier New" w:eastAsia="Times New Roman" w:hAnsi="Courier New" w:cs="Courier New"/>
                <w:color w:val="0000FF"/>
                <w:sz w:val="20"/>
                <w:szCs w:val="20"/>
              </w:rPr>
              <w:t>Module Exercise</w:t>
            </w:r>
          </w:p>
          <w:p w:rsidR="00F1204D" w:rsidRPr="00F1204D" w:rsidRDefault="00F1204D" w:rsidP="00F120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FF"/>
                <w:sz w:val="20"/>
                <w:szCs w:val="20"/>
              </w:rPr>
            </w:pPr>
          </w:p>
          <w:p w:rsidR="00F1204D" w:rsidRPr="00F1204D" w:rsidRDefault="00F1204D" w:rsidP="00F120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FF"/>
                <w:sz w:val="20"/>
                <w:szCs w:val="20"/>
              </w:rPr>
            </w:pPr>
            <w:r w:rsidRPr="00F1204D">
              <w:rPr>
                <w:rFonts w:ascii="Courier New" w:eastAsia="Times New Roman" w:hAnsi="Courier New" w:cs="Courier New"/>
                <w:color w:val="0000FF"/>
                <w:sz w:val="20"/>
                <w:szCs w:val="20"/>
              </w:rPr>
              <w:t xml:space="preserve">    Private Function GetFullName$(strFirst As String,</w:t>
            </w:r>
          </w:p>
          <w:p w:rsidR="00F1204D" w:rsidRPr="00F1204D" w:rsidRDefault="00F1204D" w:rsidP="00F120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FF"/>
                <w:sz w:val="20"/>
                <w:szCs w:val="20"/>
              </w:rPr>
            </w:pPr>
            <w:r w:rsidRPr="00F1204D">
              <w:rPr>
                <w:rFonts w:ascii="Courier New" w:eastAsia="Times New Roman" w:hAnsi="Courier New" w:cs="Courier New"/>
                <w:color w:val="0000FF"/>
                <w:sz w:val="20"/>
                <w:szCs w:val="20"/>
              </w:rPr>
              <w:t xml:space="preserve">                                  strLast As String)</w:t>
            </w:r>
          </w:p>
          <w:p w:rsidR="00F1204D" w:rsidRPr="00F1204D" w:rsidRDefault="00F1204D" w:rsidP="00F120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FF"/>
                <w:sz w:val="20"/>
                <w:szCs w:val="20"/>
              </w:rPr>
            </w:pPr>
            <w:r w:rsidRPr="00F1204D">
              <w:rPr>
                <w:rFonts w:ascii="Courier New" w:eastAsia="Times New Roman" w:hAnsi="Courier New" w:cs="Courier New"/>
                <w:color w:val="0000FF"/>
                <w:sz w:val="20"/>
                <w:szCs w:val="20"/>
              </w:rPr>
              <w:t xml:space="preserve">        Dim FName As String</w:t>
            </w:r>
          </w:p>
          <w:p w:rsidR="00F1204D" w:rsidRPr="00F1204D" w:rsidRDefault="00F1204D" w:rsidP="00F120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FF"/>
                <w:sz w:val="20"/>
                <w:szCs w:val="20"/>
              </w:rPr>
            </w:pPr>
          </w:p>
          <w:p w:rsidR="00F1204D" w:rsidRPr="00F1204D" w:rsidRDefault="00F1204D" w:rsidP="00F120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FF"/>
                <w:sz w:val="20"/>
                <w:szCs w:val="20"/>
              </w:rPr>
            </w:pPr>
            <w:r w:rsidRPr="00F1204D">
              <w:rPr>
                <w:rFonts w:ascii="Courier New" w:eastAsia="Times New Roman" w:hAnsi="Courier New" w:cs="Courier New"/>
                <w:color w:val="0000FF"/>
                <w:sz w:val="20"/>
                <w:szCs w:val="20"/>
              </w:rPr>
              <w:t xml:space="preserve">        FName = strFirst &amp; " " &amp; strLast</w:t>
            </w:r>
          </w:p>
          <w:p w:rsidR="00F1204D" w:rsidRPr="00F1204D" w:rsidRDefault="00F1204D" w:rsidP="00F120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FF"/>
                <w:sz w:val="20"/>
                <w:szCs w:val="20"/>
              </w:rPr>
            </w:pPr>
            <w:r w:rsidRPr="00F1204D">
              <w:rPr>
                <w:rFonts w:ascii="Courier New" w:eastAsia="Times New Roman" w:hAnsi="Courier New" w:cs="Courier New"/>
                <w:color w:val="0000FF"/>
                <w:sz w:val="20"/>
                <w:szCs w:val="20"/>
              </w:rPr>
              <w:t xml:space="preserve">        GetFullName = FName</w:t>
            </w:r>
          </w:p>
          <w:p w:rsidR="00F1204D" w:rsidRPr="00F1204D" w:rsidRDefault="00F1204D" w:rsidP="00F120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FF"/>
                <w:sz w:val="20"/>
                <w:szCs w:val="20"/>
              </w:rPr>
            </w:pPr>
            <w:r w:rsidRPr="00F1204D">
              <w:rPr>
                <w:rFonts w:ascii="Courier New" w:eastAsia="Times New Roman" w:hAnsi="Courier New" w:cs="Courier New"/>
                <w:color w:val="0000FF"/>
                <w:sz w:val="20"/>
                <w:szCs w:val="20"/>
              </w:rPr>
              <w:t xml:space="preserve">    End Function</w:t>
            </w:r>
          </w:p>
          <w:p w:rsidR="00F1204D" w:rsidRPr="00F1204D" w:rsidRDefault="00F1204D" w:rsidP="00F120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FF"/>
                <w:sz w:val="20"/>
                <w:szCs w:val="20"/>
              </w:rPr>
            </w:pPr>
          </w:p>
          <w:p w:rsidR="00F1204D" w:rsidRPr="00F1204D" w:rsidRDefault="00F1204D" w:rsidP="00F120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FF"/>
                <w:sz w:val="20"/>
                <w:szCs w:val="20"/>
              </w:rPr>
            </w:pPr>
            <w:r w:rsidRPr="00F1204D">
              <w:rPr>
                <w:rFonts w:ascii="Courier New" w:eastAsia="Times New Roman" w:hAnsi="Courier New" w:cs="Courier New"/>
                <w:color w:val="0000FF"/>
                <w:sz w:val="20"/>
                <w:szCs w:val="20"/>
              </w:rPr>
              <w:t xml:space="preserve">    Public Function Main() As Integer</w:t>
            </w:r>
          </w:p>
          <w:p w:rsidR="00F1204D" w:rsidRPr="00F1204D" w:rsidRDefault="00F1204D" w:rsidP="00F120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FF"/>
                <w:sz w:val="20"/>
                <w:szCs w:val="20"/>
              </w:rPr>
            </w:pPr>
            <w:r w:rsidRPr="00F1204D">
              <w:rPr>
                <w:rFonts w:ascii="Courier New" w:eastAsia="Times New Roman" w:hAnsi="Courier New" w:cs="Courier New"/>
                <w:color w:val="0000FF"/>
                <w:sz w:val="20"/>
                <w:szCs w:val="20"/>
              </w:rPr>
              <w:t xml:space="preserve">        Dim FirstName, LastName As String</w:t>
            </w:r>
          </w:p>
          <w:p w:rsidR="00F1204D" w:rsidRPr="00F1204D" w:rsidRDefault="00F1204D" w:rsidP="00F120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FF"/>
                <w:sz w:val="20"/>
                <w:szCs w:val="20"/>
              </w:rPr>
            </w:pPr>
            <w:r w:rsidRPr="00F1204D">
              <w:rPr>
                <w:rFonts w:ascii="Courier New" w:eastAsia="Times New Roman" w:hAnsi="Courier New" w:cs="Courier New"/>
                <w:color w:val="0000FF"/>
                <w:sz w:val="20"/>
                <w:szCs w:val="20"/>
              </w:rPr>
              <w:t xml:space="preserve">        Dim FullName As String</w:t>
            </w:r>
          </w:p>
          <w:p w:rsidR="00F1204D" w:rsidRPr="00F1204D" w:rsidRDefault="00F1204D" w:rsidP="00F120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FF"/>
                <w:sz w:val="20"/>
                <w:szCs w:val="20"/>
              </w:rPr>
            </w:pPr>
            <w:r w:rsidRPr="00F1204D">
              <w:rPr>
                <w:rFonts w:ascii="Courier New" w:eastAsia="Times New Roman" w:hAnsi="Courier New" w:cs="Courier New"/>
                <w:color w:val="0000FF"/>
                <w:sz w:val="20"/>
                <w:szCs w:val="20"/>
              </w:rPr>
              <w:t xml:space="preserve">        Dim ComputerLanguage As String = "Visual Basic"</w:t>
            </w:r>
          </w:p>
          <w:p w:rsidR="00F1204D" w:rsidRPr="00F1204D" w:rsidRDefault="00F1204D" w:rsidP="00F120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FF"/>
                <w:sz w:val="20"/>
                <w:szCs w:val="20"/>
              </w:rPr>
            </w:pPr>
          </w:p>
          <w:p w:rsidR="00F1204D" w:rsidRPr="00F1204D" w:rsidRDefault="00F1204D" w:rsidP="00F120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FF"/>
                <w:sz w:val="20"/>
                <w:szCs w:val="20"/>
              </w:rPr>
            </w:pPr>
            <w:r w:rsidRPr="00F1204D">
              <w:rPr>
                <w:rFonts w:ascii="Courier New" w:eastAsia="Times New Roman" w:hAnsi="Courier New" w:cs="Courier New"/>
                <w:color w:val="0000FF"/>
                <w:sz w:val="20"/>
                <w:szCs w:val="20"/>
              </w:rPr>
              <w:t xml:space="preserve">        FirstName = inputbox("Enter First Name: ")</w:t>
            </w:r>
          </w:p>
          <w:p w:rsidR="00F1204D" w:rsidRPr="00F1204D" w:rsidRDefault="00F1204D" w:rsidP="00F120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FF"/>
                <w:sz w:val="20"/>
                <w:szCs w:val="20"/>
              </w:rPr>
            </w:pPr>
            <w:r w:rsidRPr="00F1204D">
              <w:rPr>
                <w:rFonts w:ascii="Courier New" w:eastAsia="Times New Roman" w:hAnsi="Courier New" w:cs="Courier New"/>
                <w:color w:val="0000FF"/>
                <w:sz w:val="20"/>
                <w:szCs w:val="20"/>
              </w:rPr>
              <w:t xml:space="preserve">        LastName = inputbox("Enter Last Name: ")</w:t>
            </w:r>
          </w:p>
          <w:p w:rsidR="00F1204D" w:rsidRPr="00F1204D" w:rsidRDefault="00F1204D" w:rsidP="00F120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FF"/>
                <w:sz w:val="20"/>
                <w:szCs w:val="20"/>
              </w:rPr>
            </w:pPr>
          </w:p>
          <w:p w:rsidR="00F1204D" w:rsidRPr="00F1204D" w:rsidRDefault="00F1204D" w:rsidP="00F120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FF"/>
                <w:sz w:val="20"/>
                <w:szCs w:val="20"/>
              </w:rPr>
            </w:pPr>
            <w:r w:rsidRPr="00F1204D">
              <w:rPr>
                <w:rFonts w:ascii="Courier New" w:eastAsia="Times New Roman" w:hAnsi="Courier New" w:cs="Courier New"/>
                <w:color w:val="0000FF"/>
                <w:sz w:val="20"/>
                <w:szCs w:val="20"/>
              </w:rPr>
              <w:t xml:space="preserve">        FullName = </w:t>
            </w:r>
            <w:r w:rsidRPr="00F1204D">
              <w:rPr>
                <w:rFonts w:ascii="Courier New" w:eastAsia="Times New Roman" w:hAnsi="Courier New" w:cs="Courier New"/>
                <w:color w:val="FF0000"/>
                <w:sz w:val="20"/>
                <w:szCs w:val="20"/>
              </w:rPr>
              <w:t>GetFullName(FirstName, LastName)</w:t>
            </w:r>
          </w:p>
          <w:p w:rsidR="00F1204D" w:rsidRPr="00F1204D" w:rsidRDefault="00F1204D" w:rsidP="00F120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FF"/>
                <w:sz w:val="20"/>
                <w:szCs w:val="20"/>
              </w:rPr>
            </w:pPr>
          </w:p>
          <w:p w:rsidR="00F1204D" w:rsidRPr="00F1204D" w:rsidRDefault="00F1204D" w:rsidP="00F120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FF"/>
                <w:sz w:val="20"/>
                <w:szCs w:val="20"/>
              </w:rPr>
            </w:pPr>
            <w:r w:rsidRPr="00F1204D">
              <w:rPr>
                <w:rFonts w:ascii="Courier New" w:eastAsia="Times New Roman" w:hAnsi="Courier New" w:cs="Courier New"/>
                <w:color w:val="0000FF"/>
                <w:sz w:val="20"/>
                <w:szCs w:val="20"/>
              </w:rPr>
              <w:t xml:space="preserve">        msgbox("Hello, " &amp; FullName)</w:t>
            </w:r>
          </w:p>
          <w:p w:rsidR="00F1204D" w:rsidRPr="00F1204D" w:rsidRDefault="00F1204D" w:rsidP="00F120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FF0000"/>
                <w:sz w:val="20"/>
                <w:szCs w:val="20"/>
              </w:rPr>
            </w:pPr>
            <w:r w:rsidRPr="00F1204D">
              <w:rPr>
                <w:rFonts w:ascii="Courier New" w:eastAsia="Times New Roman" w:hAnsi="Courier New" w:cs="Courier New"/>
                <w:color w:val="0000FF"/>
                <w:sz w:val="20"/>
                <w:szCs w:val="20"/>
              </w:rPr>
              <w:t xml:space="preserve">        </w:t>
            </w:r>
            <w:r w:rsidRPr="00F1204D">
              <w:rPr>
                <w:rFonts w:ascii="Courier New" w:eastAsia="Times New Roman" w:hAnsi="Courier New" w:cs="Courier New"/>
                <w:color w:val="FF0000"/>
                <w:sz w:val="20"/>
                <w:szCs w:val="20"/>
              </w:rPr>
              <w:t>Welcome(ComputerLanguage)</w:t>
            </w:r>
          </w:p>
          <w:p w:rsidR="00F1204D" w:rsidRPr="00F1204D" w:rsidRDefault="00F1204D" w:rsidP="00F120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FF"/>
                <w:sz w:val="20"/>
                <w:szCs w:val="20"/>
              </w:rPr>
            </w:pPr>
            <w:r w:rsidRPr="00F1204D">
              <w:rPr>
                <w:rFonts w:ascii="Courier New" w:eastAsia="Times New Roman" w:hAnsi="Courier New" w:cs="Courier New"/>
                <w:color w:val="FF0000"/>
                <w:sz w:val="20"/>
                <w:szCs w:val="20"/>
              </w:rPr>
              <w:tab/>
            </w:r>
            <w:r w:rsidRPr="00F1204D">
              <w:rPr>
                <w:rFonts w:ascii="Courier New" w:eastAsia="Times New Roman" w:hAnsi="Courier New" w:cs="Courier New"/>
                <w:color w:val="0000FF"/>
                <w:sz w:val="20"/>
                <w:szCs w:val="20"/>
              </w:rPr>
              <w:t>Return 0</w:t>
            </w:r>
          </w:p>
          <w:p w:rsidR="00F1204D" w:rsidRPr="00F1204D" w:rsidRDefault="00F1204D" w:rsidP="00F120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FF"/>
                <w:sz w:val="20"/>
                <w:szCs w:val="20"/>
              </w:rPr>
            </w:pPr>
            <w:r w:rsidRPr="00F1204D">
              <w:rPr>
                <w:rFonts w:ascii="Courier New" w:eastAsia="Times New Roman" w:hAnsi="Courier New" w:cs="Courier New"/>
                <w:color w:val="0000FF"/>
                <w:sz w:val="20"/>
                <w:szCs w:val="20"/>
              </w:rPr>
              <w:t xml:space="preserve">    End Function</w:t>
            </w:r>
          </w:p>
          <w:p w:rsidR="00F1204D" w:rsidRPr="00F1204D" w:rsidRDefault="00F1204D" w:rsidP="00F120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FF"/>
                <w:sz w:val="20"/>
                <w:szCs w:val="20"/>
              </w:rPr>
            </w:pPr>
          </w:p>
          <w:p w:rsidR="00F1204D" w:rsidRPr="00F1204D" w:rsidRDefault="00F1204D" w:rsidP="00F120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FF"/>
                <w:sz w:val="20"/>
                <w:szCs w:val="20"/>
              </w:rPr>
            </w:pPr>
            <w:r w:rsidRPr="00F1204D">
              <w:rPr>
                <w:rFonts w:ascii="Courier New" w:eastAsia="Times New Roman" w:hAnsi="Courier New" w:cs="Courier New"/>
                <w:color w:val="0000FF"/>
                <w:sz w:val="20"/>
                <w:szCs w:val="20"/>
              </w:rPr>
              <w:t xml:space="preserve">    Sub Welcome(ByVal strLanguage As String)</w:t>
            </w:r>
          </w:p>
          <w:p w:rsidR="00F1204D" w:rsidRPr="00F1204D" w:rsidRDefault="00F1204D" w:rsidP="00F120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FF"/>
                <w:sz w:val="20"/>
                <w:szCs w:val="20"/>
              </w:rPr>
            </w:pPr>
            <w:r w:rsidRPr="00F1204D">
              <w:rPr>
                <w:rFonts w:ascii="Courier New" w:eastAsia="Times New Roman" w:hAnsi="Courier New" w:cs="Courier New"/>
                <w:color w:val="0000FF"/>
                <w:sz w:val="20"/>
                <w:szCs w:val="20"/>
              </w:rPr>
              <w:t xml:space="preserve">        msgbox("Welcome to the wonderful world of " &amp; strLanguage)</w:t>
            </w:r>
          </w:p>
          <w:p w:rsidR="00F1204D" w:rsidRPr="00F1204D" w:rsidRDefault="00F1204D" w:rsidP="00F120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FF"/>
                <w:sz w:val="20"/>
                <w:szCs w:val="20"/>
              </w:rPr>
            </w:pPr>
            <w:r w:rsidRPr="00F1204D">
              <w:rPr>
                <w:rFonts w:ascii="Courier New" w:eastAsia="Times New Roman" w:hAnsi="Courier New" w:cs="Courier New"/>
                <w:color w:val="0000FF"/>
                <w:sz w:val="20"/>
                <w:szCs w:val="20"/>
              </w:rPr>
              <w:t xml:space="preserve">    End Sub</w:t>
            </w:r>
          </w:p>
          <w:p w:rsidR="00F1204D" w:rsidRPr="00F1204D" w:rsidRDefault="00F1204D" w:rsidP="00F120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FF"/>
                <w:sz w:val="20"/>
                <w:szCs w:val="20"/>
              </w:rPr>
            </w:pPr>
          </w:p>
          <w:p w:rsidR="00F1204D" w:rsidRPr="00F1204D" w:rsidRDefault="00F1204D" w:rsidP="00F120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FF"/>
                <w:sz w:val="20"/>
                <w:szCs w:val="20"/>
              </w:rPr>
            </w:pPr>
            <w:r w:rsidRPr="00F1204D">
              <w:rPr>
                <w:rFonts w:ascii="Courier New" w:eastAsia="Times New Roman" w:hAnsi="Courier New" w:cs="Courier New"/>
                <w:color w:val="0000FF"/>
                <w:sz w:val="20"/>
                <w:szCs w:val="20"/>
              </w:rPr>
              <w:t>End Module</w:t>
            </w:r>
          </w:p>
          <w:p w:rsidR="00F1204D" w:rsidRPr="00F1204D" w:rsidRDefault="00F1204D" w:rsidP="00F1204D">
            <w:pPr>
              <w:spacing w:before="160" w:line="240" w:lineRule="auto"/>
              <w:ind w:left="200"/>
              <w:jc w:val="both"/>
              <w:rPr>
                <w:rFonts w:ascii="Verdana" w:eastAsia="Times New Roman" w:hAnsi="Verdana" w:cs="Times New Roman"/>
                <w:color w:val="000000"/>
                <w:sz w:val="20"/>
                <w:szCs w:val="20"/>
              </w:rPr>
            </w:pPr>
            <w:r w:rsidRPr="00F1204D">
              <w:rPr>
                <w:rFonts w:ascii="Verdana" w:eastAsia="Times New Roman" w:hAnsi="Verdana" w:cs="Times New Roman"/>
                <w:color w:val="000000"/>
                <w:sz w:val="20"/>
                <w:szCs w:val="20"/>
              </w:rPr>
              <w:t xml:space="preserve">As mentioned previously, you can also use the </w:t>
            </w:r>
            <w:r w:rsidRPr="00F1204D">
              <w:rPr>
                <w:rFonts w:ascii="Verdana" w:eastAsia="Times New Roman" w:hAnsi="Verdana" w:cs="Times New Roman"/>
                <w:b/>
                <w:bCs/>
                <w:color w:val="000000"/>
                <w:sz w:val="20"/>
                <w:szCs w:val="20"/>
              </w:rPr>
              <w:t>Call</w:t>
            </w:r>
            <w:r w:rsidRPr="00F1204D">
              <w:rPr>
                <w:rFonts w:ascii="Verdana" w:eastAsia="Times New Roman" w:hAnsi="Verdana" w:cs="Times New Roman"/>
                <w:color w:val="000000"/>
                <w:sz w:val="20"/>
                <w:szCs w:val="20"/>
              </w:rPr>
              <w:t xml:space="preserve"> keyword to call a procedure. </w:t>
            </w:r>
          </w:p>
          <w:p w:rsidR="00F1204D" w:rsidRPr="00F1204D" w:rsidRDefault="00F1204D" w:rsidP="00F1204D">
            <w:pPr>
              <w:spacing w:before="160" w:line="240" w:lineRule="auto"/>
              <w:ind w:left="200"/>
              <w:jc w:val="both"/>
              <w:rPr>
                <w:rFonts w:ascii="Verdana" w:eastAsia="Times New Roman" w:hAnsi="Verdana" w:cs="Times New Roman"/>
                <w:color w:val="000000"/>
                <w:sz w:val="20"/>
                <w:szCs w:val="20"/>
              </w:rPr>
            </w:pPr>
            <w:r w:rsidRPr="00F1204D">
              <w:rPr>
                <w:rFonts w:ascii="Verdana" w:eastAsia="Times New Roman" w:hAnsi="Verdana" w:cs="Times New Roman"/>
                <w:color w:val="000000"/>
                <w:sz w:val="20"/>
                <w:szCs w:val="20"/>
              </w:rPr>
              <w:t>When you call a procedure that takes more than one argument, you must provide the values of the arguments in the exact order they are listed inside of the parentheses of the function. Fortunately, you don't have to. If you know the names of the arguments, you can type them in any order and provide a value for each. To do that, on the right side of each argument, type the := operator followed by the desired value for the argument. Here are examples:</w:t>
            </w:r>
          </w:p>
          <w:p w:rsidR="00F1204D" w:rsidRPr="00F1204D" w:rsidRDefault="00F1204D" w:rsidP="00F120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FF"/>
                <w:sz w:val="20"/>
                <w:szCs w:val="20"/>
              </w:rPr>
            </w:pPr>
            <w:r w:rsidRPr="00F1204D">
              <w:rPr>
                <w:rFonts w:ascii="Courier New" w:eastAsia="Times New Roman" w:hAnsi="Courier New" w:cs="Courier New"/>
                <w:color w:val="0000FF"/>
                <w:sz w:val="20"/>
                <w:szCs w:val="20"/>
              </w:rPr>
              <w:t>Public Module Exercise</w:t>
            </w:r>
          </w:p>
          <w:p w:rsidR="00F1204D" w:rsidRPr="00F1204D" w:rsidRDefault="00F1204D" w:rsidP="00F120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FF"/>
                <w:sz w:val="20"/>
                <w:szCs w:val="20"/>
              </w:rPr>
            </w:pPr>
          </w:p>
          <w:p w:rsidR="00F1204D" w:rsidRPr="00F1204D" w:rsidRDefault="00F1204D" w:rsidP="00F120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FF"/>
                <w:sz w:val="20"/>
                <w:szCs w:val="20"/>
              </w:rPr>
            </w:pPr>
            <w:r w:rsidRPr="00F1204D">
              <w:rPr>
                <w:rFonts w:ascii="Courier New" w:eastAsia="Times New Roman" w:hAnsi="Courier New" w:cs="Courier New"/>
                <w:color w:val="0000FF"/>
                <w:sz w:val="20"/>
                <w:szCs w:val="20"/>
              </w:rPr>
              <w:t xml:space="preserve">    Private Function GetFullName$(MI As String,</w:t>
            </w:r>
          </w:p>
          <w:p w:rsidR="00F1204D" w:rsidRPr="00F1204D" w:rsidRDefault="00F1204D" w:rsidP="00F120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FF"/>
                <w:sz w:val="20"/>
                <w:szCs w:val="20"/>
              </w:rPr>
            </w:pPr>
            <w:r w:rsidRPr="00F1204D">
              <w:rPr>
                <w:rFonts w:ascii="Courier New" w:eastAsia="Times New Roman" w:hAnsi="Courier New" w:cs="Courier New"/>
                <w:color w:val="0000FF"/>
                <w:sz w:val="20"/>
                <w:szCs w:val="20"/>
              </w:rPr>
              <w:tab/>
            </w:r>
            <w:r w:rsidRPr="00F1204D">
              <w:rPr>
                <w:rFonts w:ascii="Courier New" w:eastAsia="Times New Roman" w:hAnsi="Courier New" w:cs="Courier New"/>
                <w:color w:val="0000FF"/>
                <w:sz w:val="20"/>
                <w:szCs w:val="20"/>
              </w:rPr>
              <w:tab/>
            </w:r>
            <w:r w:rsidRPr="00F1204D">
              <w:rPr>
                <w:rFonts w:ascii="Courier New" w:eastAsia="Times New Roman" w:hAnsi="Courier New" w:cs="Courier New"/>
                <w:color w:val="0000FF"/>
                <w:sz w:val="20"/>
                <w:szCs w:val="20"/>
              </w:rPr>
              <w:tab/>
            </w:r>
            <w:r w:rsidRPr="00F1204D">
              <w:rPr>
                <w:rFonts w:ascii="Courier New" w:eastAsia="Times New Roman" w:hAnsi="Courier New" w:cs="Courier New"/>
                <w:color w:val="0000FF"/>
                <w:sz w:val="20"/>
                <w:szCs w:val="20"/>
              </w:rPr>
              <w:tab/>
              <w:t xml:space="preserve">  LastName As String,</w:t>
            </w:r>
          </w:p>
          <w:p w:rsidR="00F1204D" w:rsidRPr="00F1204D" w:rsidRDefault="00F1204D" w:rsidP="00F120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FF"/>
                <w:sz w:val="20"/>
                <w:szCs w:val="20"/>
              </w:rPr>
            </w:pPr>
            <w:r w:rsidRPr="00F1204D">
              <w:rPr>
                <w:rFonts w:ascii="Courier New" w:eastAsia="Times New Roman" w:hAnsi="Courier New" w:cs="Courier New"/>
                <w:color w:val="0000FF"/>
                <w:sz w:val="20"/>
                <w:szCs w:val="20"/>
              </w:rPr>
              <w:tab/>
            </w:r>
            <w:r w:rsidRPr="00F1204D">
              <w:rPr>
                <w:rFonts w:ascii="Courier New" w:eastAsia="Times New Roman" w:hAnsi="Courier New" w:cs="Courier New"/>
                <w:color w:val="0000FF"/>
                <w:sz w:val="20"/>
                <w:szCs w:val="20"/>
              </w:rPr>
              <w:tab/>
            </w:r>
            <w:r w:rsidRPr="00F1204D">
              <w:rPr>
                <w:rFonts w:ascii="Courier New" w:eastAsia="Times New Roman" w:hAnsi="Courier New" w:cs="Courier New"/>
                <w:color w:val="0000FF"/>
                <w:sz w:val="20"/>
                <w:szCs w:val="20"/>
              </w:rPr>
              <w:tab/>
            </w:r>
            <w:r w:rsidRPr="00F1204D">
              <w:rPr>
                <w:rFonts w:ascii="Courier New" w:eastAsia="Times New Roman" w:hAnsi="Courier New" w:cs="Courier New"/>
                <w:color w:val="0000FF"/>
                <w:sz w:val="20"/>
                <w:szCs w:val="20"/>
              </w:rPr>
              <w:tab/>
              <w:t xml:space="preserve">  FirstName As String)</w:t>
            </w:r>
          </w:p>
          <w:p w:rsidR="00F1204D" w:rsidRPr="00F1204D" w:rsidRDefault="00F1204D" w:rsidP="00F120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FF"/>
                <w:sz w:val="20"/>
                <w:szCs w:val="20"/>
              </w:rPr>
            </w:pPr>
            <w:r w:rsidRPr="00F1204D">
              <w:rPr>
                <w:rFonts w:ascii="Courier New" w:eastAsia="Times New Roman" w:hAnsi="Courier New" w:cs="Courier New"/>
                <w:color w:val="0000FF"/>
                <w:sz w:val="20"/>
                <w:szCs w:val="20"/>
              </w:rPr>
              <w:t xml:space="preserve">        GetFullName = FirstName &amp; " " &amp; MI &amp; " " &amp; LastName</w:t>
            </w:r>
          </w:p>
          <w:p w:rsidR="00F1204D" w:rsidRPr="00F1204D" w:rsidRDefault="00F1204D" w:rsidP="00F120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FF"/>
                <w:sz w:val="20"/>
                <w:szCs w:val="20"/>
              </w:rPr>
            </w:pPr>
            <w:r w:rsidRPr="00F1204D">
              <w:rPr>
                <w:rFonts w:ascii="Courier New" w:eastAsia="Times New Roman" w:hAnsi="Courier New" w:cs="Courier New"/>
                <w:color w:val="0000FF"/>
                <w:sz w:val="20"/>
                <w:szCs w:val="20"/>
              </w:rPr>
              <w:t xml:space="preserve">    End Function</w:t>
            </w:r>
          </w:p>
          <w:p w:rsidR="00F1204D" w:rsidRPr="00F1204D" w:rsidRDefault="00F1204D" w:rsidP="00F120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FF"/>
                <w:sz w:val="20"/>
                <w:szCs w:val="20"/>
              </w:rPr>
            </w:pPr>
          </w:p>
          <w:p w:rsidR="00F1204D" w:rsidRPr="00F1204D" w:rsidRDefault="00F1204D" w:rsidP="00F120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FF"/>
                <w:sz w:val="20"/>
                <w:szCs w:val="20"/>
              </w:rPr>
            </w:pPr>
            <w:r w:rsidRPr="00F1204D">
              <w:rPr>
                <w:rFonts w:ascii="Courier New" w:eastAsia="Times New Roman" w:hAnsi="Courier New" w:cs="Courier New"/>
                <w:color w:val="0000FF"/>
                <w:sz w:val="20"/>
                <w:szCs w:val="20"/>
              </w:rPr>
              <w:t xml:space="preserve">    Public Function Main() As Integer</w:t>
            </w:r>
          </w:p>
          <w:p w:rsidR="00F1204D" w:rsidRPr="00F1204D" w:rsidRDefault="00F1204D" w:rsidP="00F120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FF"/>
                <w:sz w:val="20"/>
                <w:szCs w:val="20"/>
              </w:rPr>
            </w:pPr>
            <w:r w:rsidRPr="00F1204D">
              <w:rPr>
                <w:rFonts w:ascii="Courier New" w:eastAsia="Times New Roman" w:hAnsi="Courier New" w:cs="Courier New"/>
                <w:color w:val="0000FF"/>
                <w:sz w:val="20"/>
                <w:szCs w:val="20"/>
              </w:rPr>
              <w:t xml:space="preserve">        Dim FullName As String</w:t>
            </w:r>
          </w:p>
          <w:p w:rsidR="00F1204D" w:rsidRPr="00F1204D" w:rsidRDefault="00F1204D" w:rsidP="00F120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FF"/>
                <w:sz w:val="20"/>
                <w:szCs w:val="20"/>
              </w:rPr>
            </w:pPr>
            <w:r w:rsidRPr="00F1204D">
              <w:rPr>
                <w:rFonts w:ascii="Courier New" w:eastAsia="Times New Roman" w:hAnsi="Courier New" w:cs="Courier New"/>
                <w:color w:val="0000FF"/>
                <w:sz w:val="20"/>
                <w:szCs w:val="20"/>
              </w:rPr>
              <w:t xml:space="preserve">        Dim ComputerLanguage As String = "VBasic"</w:t>
            </w:r>
          </w:p>
          <w:p w:rsidR="00F1204D" w:rsidRPr="00F1204D" w:rsidRDefault="00F1204D" w:rsidP="00F120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FF"/>
                <w:sz w:val="20"/>
                <w:szCs w:val="20"/>
              </w:rPr>
            </w:pPr>
          </w:p>
          <w:p w:rsidR="00F1204D" w:rsidRPr="00F1204D" w:rsidRDefault="00F1204D" w:rsidP="00F120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FF"/>
                <w:sz w:val="20"/>
                <w:szCs w:val="20"/>
              </w:rPr>
            </w:pPr>
            <w:r w:rsidRPr="00F1204D">
              <w:rPr>
                <w:rFonts w:ascii="Courier New" w:eastAsia="Times New Roman" w:hAnsi="Courier New" w:cs="Courier New"/>
                <w:color w:val="0000FF"/>
                <w:sz w:val="20"/>
                <w:szCs w:val="20"/>
              </w:rPr>
              <w:t xml:space="preserve">        FullName = GetFullName(</w:t>
            </w:r>
            <w:r w:rsidRPr="00F1204D">
              <w:rPr>
                <w:rFonts w:ascii="Courier New" w:eastAsia="Times New Roman" w:hAnsi="Courier New" w:cs="Courier New"/>
                <w:color w:val="FF0000"/>
                <w:sz w:val="20"/>
                <w:szCs w:val="20"/>
              </w:rPr>
              <w:t>LastName:="Roberts", FirstName:="Alan", MI:="R."</w:t>
            </w:r>
            <w:r w:rsidRPr="00F1204D">
              <w:rPr>
                <w:rFonts w:ascii="Courier New" w:eastAsia="Times New Roman" w:hAnsi="Courier New" w:cs="Courier New"/>
                <w:color w:val="0000FF"/>
                <w:sz w:val="20"/>
                <w:szCs w:val="20"/>
              </w:rPr>
              <w:t>)</w:t>
            </w:r>
          </w:p>
          <w:p w:rsidR="00F1204D" w:rsidRPr="00F1204D" w:rsidRDefault="00F1204D" w:rsidP="00F120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FF"/>
                <w:sz w:val="20"/>
                <w:szCs w:val="20"/>
              </w:rPr>
            </w:pPr>
          </w:p>
          <w:p w:rsidR="00F1204D" w:rsidRPr="00F1204D" w:rsidRDefault="00F1204D" w:rsidP="00F120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FF"/>
                <w:sz w:val="20"/>
                <w:szCs w:val="20"/>
              </w:rPr>
            </w:pPr>
            <w:r w:rsidRPr="00F1204D">
              <w:rPr>
                <w:rFonts w:ascii="Courier New" w:eastAsia="Times New Roman" w:hAnsi="Courier New" w:cs="Courier New"/>
                <w:color w:val="0000FF"/>
                <w:sz w:val="20"/>
                <w:szCs w:val="20"/>
              </w:rPr>
              <w:t xml:space="preserve">        MsgBox("Hello " &amp; FullName)</w:t>
            </w:r>
          </w:p>
          <w:p w:rsidR="00F1204D" w:rsidRPr="00F1204D" w:rsidRDefault="00F1204D" w:rsidP="00F120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FF"/>
                <w:sz w:val="20"/>
                <w:szCs w:val="20"/>
              </w:rPr>
            </w:pPr>
            <w:r w:rsidRPr="00F1204D">
              <w:rPr>
                <w:rFonts w:ascii="Courier New" w:eastAsia="Times New Roman" w:hAnsi="Courier New" w:cs="Courier New"/>
                <w:color w:val="0000FF"/>
                <w:sz w:val="20"/>
                <w:szCs w:val="20"/>
              </w:rPr>
              <w:t xml:space="preserve">        Call Welcome(ComputerLanguage)</w:t>
            </w:r>
          </w:p>
          <w:p w:rsidR="00F1204D" w:rsidRPr="00F1204D" w:rsidRDefault="00F1204D" w:rsidP="00F120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FF"/>
                <w:sz w:val="20"/>
                <w:szCs w:val="20"/>
              </w:rPr>
            </w:pPr>
            <w:r w:rsidRPr="00F1204D">
              <w:rPr>
                <w:rFonts w:ascii="Courier New" w:eastAsia="Times New Roman" w:hAnsi="Courier New" w:cs="Courier New"/>
                <w:color w:val="0000FF"/>
                <w:sz w:val="20"/>
                <w:szCs w:val="20"/>
              </w:rPr>
              <w:tab/>
              <w:t>Return 0</w:t>
            </w:r>
          </w:p>
          <w:p w:rsidR="00F1204D" w:rsidRPr="00F1204D" w:rsidRDefault="00F1204D" w:rsidP="00F120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FF"/>
                <w:sz w:val="20"/>
                <w:szCs w:val="20"/>
              </w:rPr>
            </w:pPr>
            <w:r w:rsidRPr="00F1204D">
              <w:rPr>
                <w:rFonts w:ascii="Courier New" w:eastAsia="Times New Roman" w:hAnsi="Courier New" w:cs="Courier New"/>
                <w:color w:val="0000FF"/>
                <w:sz w:val="20"/>
                <w:szCs w:val="20"/>
              </w:rPr>
              <w:t xml:space="preserve">    End Function</w:t>
            </w:r>
          </w:p>
          <w:p w:rsidR="00F1204D" w:rsidRPr="00F1204D" w:rsidRDefault="00F1204D" w:rsidP="00F120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FF"/>
                <w:sz w:val="20"/>
                <w:szCs w:val="20"/>
              </w:rPr>
            </w:pPr>
          </w:p>
          <w:p w:rsidR="00F1204D" w:rsidRPr="00F1204D" w:rsidRDefault="00F1204D" w:rsidP="00F120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FF"/>
                <w:sz w:val="20"/>
                <w:szCs w:val="20"/>
              </w:rPr>
            </w:pPr>
            <w:r w:rsidRPr="00F1204D">
              <w:rPr>
                <w:rFonts w:ascii="Courier New" w:eastAsia="Times New Roman" w:hAnsi="Courier New" w:cs="Courier New"/>
                <w:color w:val="0000FF"/>
                <w:sz w:val="20"/>
                <w:szCs w:val="20"/>
              </w:rPr>
              <w:t xml:space="preserve">    Private Sub Welcome(ByVal strLanguage As String)</w:t>
            </w:r>
          </w:p>
          <w:p w:rsidR="00F1204D" w:rsidRPr="00F1204D" w:rsidRDefault="00F1204D" w:rsidP="00F120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FF"/>
                <w:sz w:val="20"/>
                <w:szCs w:val="20"/>
              </w:rPr>
            </w:pPr>
            <w:r w:rsidRPr="00F1204D">
              <w:rPr>
                <w:rFonts w:ascii="Courier New" w:eastAsia="Times New Roman" w:hAnsi="Courier New" w:cs="Courier New"/>
                <w:color w:val="0000FF"/>
                <w:sz w:val="20"/>
                <w:szCs w:val="20"/>
              </w:rPr>
              <w:t xml:space="preserve">        MsgBox("Welcome to the wonderful world of " &amp; strLanguage)</w:t>
            </w:r>
          </w:p>
          <w:p w:rsidR="00F1204D" w:rsidRPr="00F1204D" w:rsidRDefault="00F1204D" w:rsidP="00F120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FF"/>
                <w:sz w:val="20"/>
                <w:szCs w:val="20"/>
              </w:rPr>
            </w:pPr>
            <w:r w:rsidRPr="00F1204D">
              <w:rPr>
                <w:rFonts w:ascii="Courier New" w:eastAsia="Times New Roman" w:hAnsi="Courier New" w:cs="Courier New"/>
                <w:color w:val="0000FF"/>
                <w:sz w:val="20"/>
                <w:szCs w:val="20"/>
              </w:rPr>
              <w:t xml:space="preserve">    End Sub</w:t>
            </w:r>
          </w:p>
          <w:p w:rsidR="00F1204D" w:rsidRPr="00F1204D" w:rsidRDefault="00F1204D" w:rsidP="00F120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FF"/>
                <w:sz w:val="20"/>
                <w:szCs w:val="20"/>
              </w:rPr>
            </w:pPr>
          </w:p>
          <w:p w:rsidR="00F1204D" w:rsidRPr="00F1204D" w:rsidRDefault="00F1204D" w:rsidP="00F120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FF"/>
                <w:sz w:val="20"/>
                <w:szCs w:val="20"/>
              </w:rPr>
            </w:pPr>
            <w:r w:rsidRPr="00F1204D">
              <w:rPr>
                <w:rFonts w:ascii="Courier New" w:eastAsia="Times New Roman" w:hAnsi="Courier New" w:cs="Courier New"/>
                <w:color w:val="0000FF"/>
                <w:sz w:val="20"/>
                <w:szCs w:val="20"/>
              </w:rPr>
              <w:t>End Module</w:t>
            </w:r>
          </w:p>
          <w:tbl>
            <w:tblPr>
              <w:tblW w:w="5000" w:type="pct"/>
              <w:tblCellSpacing w:w="0" w:type="dxa"/>
              <w:tblCellMar>
                <w:left w:w="0" w:type="dxa"/>
                <w:right w:w="0" w:type="dxa"/>
              </w:tblCellMar>
              <w:tblLook w:val="04A0"/>
            </w:tblPr>
            <w:tblGrid>
              <w:gridCol w:w="10003"/>
            </w:tblGrid>
            <w:tr w:rsidR="00F1204D" w:rsidRPr="00F1204D">
              <w:trPr>
                <w:tblCellSpacing w:w="0" w:type="dxa"/>
              </w:trPr>
              <w:tc>
                <w:tcPr>
                  <w:tcW w:w="5000" w:type="pct"/>
                  <w:vAlign w:val="center"/>
                  <w:hideMark/>
                </w:tcPr>
                <w:p w:rsidR="00F1204D" w:rsidRPr="00F1204D" w:rsidRDefault="00F1204D" w:rsidP="00F1204D">
                  <w:pPr>
                    <w:spacing w:before="31" w:after="31" w:line="240" w:lineRule="auto"/>
                    <w:rPr>
                      <w:rFonts w:ascii="Georgia" w:eastAsia="Times New Roman" w:hAnsi="Georgia" w:cs="Times New Roman"/>
                      <w:b/>
                      <w:bCs/>
                      <w:color w:val="CC3300"/>
                      <w:sz w:val="28"/>
                      <w:szCs w:val="28"/>
                    </w:rPr>
                  </w:pPr>
                  <w:r>
                    <w:rPr>
                      <w:rFonts w:ascii="Georgia" w:eastAsia="Times New Roman" w:hAnsi="Georgia" w:cs="Times New Roman"/>
                      <w:b/>
                      <w:bCs/>
                      <w:noProof/>
                      <w:color w:val="CC3300"/>
                      <w:sz w:val="28"/>
                      <w:szCs w:val="28"/>
                    </w:rPr>
                    <w:drawing>
                      <wp:inline distT="0" distB="0" distL="0" distR="0">
                        <wp:extent cx="184785" cy="175260"/>
                        <wp:effectExtent l="19050" t="0" r="5715" b="0"/>
                        <wp:docPr id="629" name="Picture 629" descr="http://www.functionx.com/images/practical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9" descr="http://www.functionx.com/images/practical1.gif"/>
                                <pic:cNvPicPr>
                                  <a:picLocks noChangeAspect="1" noChangeArrowheads="1"/>
                                </pic:cNvPicPr>
                              </pic:nvPicPr>
                              <pic:blipFill>
                                <a:blip r:embed="rId147"/>
                                <a:srcRect/>
                                <a:stretch>
                                  <a:fillRect/>
                                </a:stretch>
                              </pic:blipFill>
                              <pic:spPr bwMode="auto">
                                <a:xfrm>
                                  <a:off x="0" y="0"/>
                                  <a:ext cx="184785" cy="175260"/>
                                </a:xfrm>
                                <a:prstGeom prst="rect">
                                  <a:avLst/>
                                </a:prstGeom>
                                <a:noFill/>
                                <a:ln w="9525">
                                  <a:noFill/>
                                  <a:miter lim="800000"/>
                                  <a:headEnd/>
                                  <a:tailEnd/>
                                </a:ln>
                              </pic:spPr>
                            </pic:pic>
                          </a:graphicData>
                        </a:graphic>
                      </wp:inline>
                    </w:drawing>
                  </w:r>
                  <w:r w:rsidRPr="00F1204D">
                    <w:rPr>
                      <w:rFonts w:ascii="Georgia" w:eastAsia="Times New Roman" w:hAnsi="Georgia" w:cs="Times New Roman"/>
                      <w:b/>
                      <w:bCs/>
                      <w:color w:val="CC3300"/>
                      <w:sz w:val="28"/>
                      <w:szCs w:val="28"/>
                    </w:rPr>
                    <w:t>Practical Learning: Passing Arguments to a Procedure</w:t>
                  </w:r>
                </w:p>
              </w:tc>
            </w:tr>
            <w:tr w:rsidR="00F1204D" w:rsidRPr="00F1204D">
              <w:trPr>
                <w:trHeight w:val="15"/>
                <w:tblCellSpacing w:w="0" w:type="dxa"/>
              </w:trPr>
              <w:tc>
                <w:tcPr>
                  <w:tcW w:w="5000" w:type="pct"/>
                  <w:shd w:val="clear" w:color="auto" w:fill="CC3300"/>
                  <w:vAlign w:val="center"/>
                  <w:hideMark/>
                </w:tcPr>
                <w:p w:rsidR="00F1204D" w:rsidRPr="00F1204D" w:rsidRDefault="00F1204D" w:rsidP="00F1204D">
                  <w:pPr>
                    <w:spacing w:after="0" w:line="240" w:lineRule="auto"/>
                    <w:rPr>
                      <w:rFonts w:ascii="Verdana" w:eastAsia="Times New Roman" w:hAnsi="Verdana" w:cs="Times New Roman"/>
                      <w:color w:val="000000"/>
                      <w:sz w:val="2"/>
                      <w:szCs w:val="20"/>
                    </w:rPr>
                  </w:pPr>
                </w:p>
              </w:tc>
            </w:tr>
          </w:tbl>
          <w:p w:rsidR="00F1204D" w:rsidRPr="00F1204D" w:rsidRDefault="00F1204D" w:rsidP="00F1204D">
            <w:pPr>
              <w:numPr>
                <w:ilvl w:val="0"/>
                <w:numId w:val="35"/>
              </w:numPr>
              <w:spacing w:before="120" w:after="120" w:line="240" w:lineRule="auto"/>
              <w:rPr>
                <w:rFonts w:ascii="Verdana" w:eastAsia="Times New Roman" w:hAnsi="Verdana" w:cs="Times New Roman"/>
                <w:color w:val="000000"/>
                <w:sz w:val="20"/>
                <w:szCs w:val="20"/>
              </w:rPr>
            </w:pPr>
            <w:r w:rsidRPr="00F1204D">
              <w:rPr>
                <w:rFonts w:ascii="Verdana" w:eastAsia="Times New Roman" w:hAnsi="Verdana" w:cs="Times New Roman"/>
                <w:color w:val="000000"/>
                <w:sz w:val="20"/>
                <w:szCs w:val="20"/>
              </w:rPr>
              <w:t xml:space="preserve">To pass arguments to a function, change the file as follows (when you type the argument, Microsoft Visual Studio, actually the Visual Basic language parser, will add the </w:t>
            </w:r>
            <w:r w:rsidRPr="00F1204D">
              <w:rPr>
                <w:rFonts w:ascii="Verdana" w:eastAsia="Times New Roman" w:hAnsi="Verdana" w:cs="Times New Roman"/>
                <w:b/>
                <w:bCs/>
                <w:color w:val="000000"/>
                <w:sz w:val="20"/>
                <w:szCs w:val="20"/>
              </w:rPr>
              <w:t>ByVal</w:t>
            </w:r>
            <w:r w:rsidRPr="00F1204D">
              <w:rPr>
                <w:rFonts w:ascii="Verdana" w:eastAsia="Times New Roman" w:hAnsi="Verdana" w:cs="Times New Roman"/>
                <w:color w:val="000000"/>
                <w:sz w:val="20"/>
                <w:szCs w:val="20"/>
              </w:rPr>
              <w:t xml:space="preserve"> keywords; in the next sections, we will learn what that keyword means; for now, keep it but ignore it): </w:t>
            </w:r>
          </w:p>
          <w:p w:rsidR="00F1204D" w:rsidRPr="00F1204D" w:rsidRDefault="00F1204D" w:rsidP="00F1204D">
            <w:pPr>
              <w:numPr>
                <w:ilvl w:val="0"/>
                <w:numId w:val="35"/>
              </w:numPr>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FF"/>
                <w:sz w:val="20"/>
                <w:szCs w:val="20"/>
              </w:rPr>
            </w:pPr>
            <w:r w:rsidRPr="00F1204D">
              <w:rPr>
                <w:rFonts w:ascii="Courier New" w:eastAsia="Times New Roman" w:hAnsi="Courier New" w:cs="Courier New"/>
                <w:color w:val="0000FF"/>
                <w:sz w:val="20"/>
                <w:szCs w:val="20"/>
              </w:rPr>
              <w:t>Module Geometry</w:t>
            </w:r>
          </w:p>
          <w:p w:rsidR="00F1204D" w:rsidRPr="00F1204D" w:rsidRDefault="00F1204D" w:rsidP="00F1204D">
            <w:pPr>
              <w:numPr>
                <w:ilvl w:val="0"/>
                <w:numId w:val="35"/>
              </w:numPr>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FF0000"/>
                <w:sz w:val="20"/>
              </w:rPr>
            </w:pPr>
            <w:r w:rsidRPr="00F1204D">
              <w:rPr>
                <w:rFonts w:ascii="Courier New" w:eastAsia="Times New Roman" w:hAnsi="Courier New" w:cs="Courier New"/>
                <w:color w:val="0000FF"/>
                <w:sz w:val="20"/>
                <w:szCs w:val="20"/>
              </w:rPr>
              <w:t xml:space="preserve">    </w:t>
            </w:r>
            <w:r w:rsidRPr="00F1204D">
              <w:rPr>
                <w:rFonts w:ascii="Courier New" w:eastAsia="Times New Roman" w:hAnsi="Courier New" w:cs="Courier New"/>
                <w:color w:val="FF0000"/>
                <w:sz w:val="20"/>
              </w:rPr>
              <w:t>Private Function GetValue(TypeOfValue As String) As Double</w:t>
            </w:r>
          </w:p>
          <w:p w:rsidR="00F1204D" w:rsidRPr="00F1204D" w:rsidRDefault="00F1204D" w:rsidP="00F1204D">
            <w:pPr>
              <w:numPr>
                <w:ilvl w:val="0"/>
                <w:numId w:val="35"/>
              </w:numPr>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FF0000"/>
                <w:sz w:val="20"/>
              </w:rPr>
            </w:pPr>
            <w:r w:rsidRPr="00F1204D">
              <w:rPr>
                <w:rFonts w:ascii="Courier New" w:eastAsia="Times New Roman" w:hAnsi="Courier New" w:cs="Courier New"/>
                <w:color w:val="FF0000"/>
                <w:sz w:val="20"/>
              </w:rPr>
              <w:t xml:space="preserve">        Dim Value As Double</w:t>
            </w:r>
          </w:p>
          <w:p w:rsidR="00F1204D" w:rsidRPr="00F1204D" w:rsidRDefault="00F1204D" w:rsidP="00F1204D">
            <w:pPr>
              <w:numPr>
                <w:ilvl w:val="0"/>
                <w:numId w:val="35"/>
              </w:numPr>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FF0000"/>
                <w:sz w:val="20"/>
              </w:rPr>
            </w:pPr>
          </w:p>
          <w:p w:rsidR="00F1204D" w:rsidRPr="00F1204D" w:rsidRDefault="00F1204D" w:rsidP="00F1204D">
            <w:pPr>
              <w:numPr>
                <w:ilvl w:val="0"/>
                <w:numId w:val="35"/>
              </w:numPr>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FF0000"/>
                <w:sz w:val="20"/>
              </w:rPr>
            </w:pPr>
            <w:r w:rsidRPr="00F1204D">
              <w:rPr>
                <w:rFonts w:ascii="Courier New" w:eastAsia="Times New Roman" w:hAnsi="Courier New" w:cs="Courier New"/>
                <w:color w:val="FF0000"/>
                <w:sz w:val="20"/>
              </w:rPr>
              <w:t xml:space="preserve">        Value = InputBox("Enter the " &amp; TypeOfValue &amp; ":")</w:t>
            </w:r>
          </w:p>
          <w:p w:rsidR="00F1204D" w:rsidRPr="00F1204D" w:rsidRDefault="00F1204D" w:rsidP="00F1204D">
            <w:pPr>
              <w:numPr>
                <w:ilvl w:val="0"/>
                <w:numId w:val="35"/>
              </w:numPr>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FF0000"/>
                <w:sz w:val="20"/>
              </w:rPr>
            </w:pPr>
            <w:r w:rsidRPr="00F1204D">
              <w:rPr>
                <w:rFonts w:ascii="Courier New" w:eastAsia="Times New Roman" w:hAnsi="Courier New" w:cs="Courier New"/>
                <w:color w:val="FF0000"/>
                <w:sz w:val="20"/>
              </w:rPr>
              <w:t xml:space="preserve">        Return Value</w:t>
            </w:r>
          </w:p>
          <w:p w:rsidR="00F1204D" w:rsidRPr="00F1204D" w:rsidRDefault="00F1204D" w:rsidP="00F1204D">
            <w:pPr>
              <w:numPr>
                <w:ilvl w:val="0"/>
                <w:numId w:val="35"/>
              </w:numPr>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FF0000"/>
                <w:sz w:val="20"/>
              </w:rPr>
            </w:pPr>
            <w:r w:rsidRPr="00F1204D">
              <w:rPr>
                <w:rFonts w:ascii="Courier New" w:eastAsia="Times New Roman" w:hAnsi="Courier New" w:cs="Courier New"/>
                <w:color w:val="FF0000"/>
                <w:sz w:val="20"/>
              </w:rPr>
              <w:t xml:space="preserve">    End Function</w:t>
            </w:r>
          </w:p>
          <w:p w:rsidR="00F1204D" w:rsidRPr="00F1204D" w:rsidRDefault="00F1204D" w:rsidP="00F1204D">
            <w:pPr>
              <w:numPr>
                <w:ilvl w:val="0"/>
                <w:numId w:val="35"/>
              </w:numPr>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FF0000"/>
                <w:sz w:val="20"/>
              </w:rPr>
            </w:pPr>
          </w:p>
          <w:p w:rsidR="00F1204D" w:rsidRPr="00F1204D" w:rsidRDefault="00F1204D" w:rsidP="00F1204D">
            <w:pPr>
              <w:numPr>
                <w:ilvl w:val="0"/>
                <w:numId w:val="35"/>
              </w:numPr>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FF0000"/>
                <w:sz w:val="20"/>
              </w:rPr>
            </w:pPr>
            <w:r w:rsidRPr="00F1204D">
              <w:rPr>
                <w:rFonts w:ascii="Courier New" w:eastAsia="Times New Roman" w:hAnsi="Courier New" w:cs="Courier New"/>
                <w:color w:val="FF0000"/>
                <w:sz w:val="20"/>
              </w:rPr>
              <w:t xml:space="preserve">    Private Function CalculatePerimeter(ByVal Length As Double,</w:t>
            </w:r>
          </w:p>
          <w:p w:rsidR="00F1204D" w:rsidRPr="00F1204D" w:rsidRDefault="00F1204D" w:rsidP="00F1204D">
            <w:pPr>
              <w:numPr>
                <w:ilvl w:val="0"/>
                <w:numId w:val="35"/>
              </w:numPr>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FF0000"/>
                <w:sz w:val="20"/>
              </w:rPr>
            </w:pPr>
            <w:r w:rsidRPr="00F1204D">
              <w:rPr>
                <w:rFonts w:ascii="Courier New" w:eastAsia="Times New Roman" w:hAnsi="Courier New" w:cs="Courier New"/>
                <w:color w:val="FF0000"/>
                <w:sz w:val="20"/>
              </w:rPr>
              <w:t xml:space="preserve">                                        ByVal Width As Double) As Double</w:t>
            </w:r>
          </w:p>
          <w:p w:rsidR="00F1204D" w:rsidRPr="00F1204D" w:rsidRDefault="00F1204D" w:rsidP="00F1204D">
            <w:pPr>
              <w:numPr>
                <w:ilvl w:val="0"/>
                <w:numId w:val="35"/>
              </w:numPr>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FF0000"/>
                <w:sz w:val="20"/>
              </w:rPr>
            </w:pPr>
            <w:r w:rsidRPr="00F1204D">
              <w:rPr>
                <w:rFonts w:ascii="Courier New" w:eastAsia="Times New Roman" w:hAnsi="Courier New" w:cs="Courier New"/>
                <w:color w:val="FF0000"/>
                <w:sz w:val="20"/>
              </w:rPr>
              <w:t xml:space="preserve">        CalculatePerimeter = (Length + Width) * 2</w:t>
            </w:r>
          </w:p>
          <w:p w:rsidR="00F1204D" w:rsidRPr="00F1204D" w:rsidRDefault="00F1204D" w:rsidP="00F1204D">
            <w:pPr>
              <w:numPr>
                <w:ilvl w:val="0"/>
                <w:numId w:val="35"/>
              </w:numPr>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FF"/>
                <w:sz w:val="20"/>
                <w:szCs w:val="20"/>
              </w:rPr>
            </w:pPr>
            <w:r w:rsidRPr="00F1204D">
              <w:rPr>
                <w:rFonts w:ascii="Courier New" w:eastAsia="Times New Roman" w:hAnsi="Courier New" w:cs="Courier New"/>
                <w:color w:val="FF0000"/>
                <w:sz w:val="20"/>
              </w:rPr>
              <w:t xml:space="preserve">    End Function</w:t>
            </w:r>
          </w:p>
          <w:p w:rsidR="00F1204D" w:rsidRPr="00F1204D" w:rsidRDefault="00F1204D" w:rsidP="00F1204D">
            <w:pPr>
              <w:numPr>
                <w:ilvl w:val="0"/>
                <w:numId w:val="35"/>
              </w:numPr>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FF"/>
                <w:sz w:val="20"/>
                <w:szCs w:val="20"/>
              </w:rPr>
            </w:pPr>
          </w:p>
          <w:p w:rsidR="00F1204D" w:rsidRPr="00F1204D" w:rsidRDefault="00F1204D" w:rsidP="00F1204D">
            <w:pPr>
              <w:numPr>
                <w:ilvl w:val="0"/>
                <w:numId w:val="35"/>
              </w:numPr>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FF"/>
                <w:sz w:val="20"/>
                <w:szCs w:val="20"/>
              </w:rPr>
            </w:pPr>
            <w:r w:rsidRPr="00F1204D">
              <w:rPr>
                <w:rFonts w:ascii="Courier New" w:eastAsia="Times New Roman" w:hAnsi="Courier New" w:cs="Courier New"/>
                <w:color w:val="0000FF"/>
                <w:sz w:val="20"/>
                <w:szCs w:val="20"/>
              </w:rPr>
              <w:t xml:space="preserve">    Public Function Main() As Integer</w:t>
            </w:r>
          </w:p>
          <w:p w:rsidR="00F1204D" w:rsidRPr="00F1204D" w:rsidRDefault="00F1204D" w:rsidP="00F1204D">
            <w:pPr>
              <w:numPr>
                <w:ilvl w:val="0"/>
                <w:numId w:val="35"/>
              </w:numPr>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FF0000"/>
                <w:sz w:val="20"/>
              </w:rPr>
            </w:pPr>
            <w:r w:rsidRPr="00F1204D">
              <w:rPr>
                <w:rFonts w:ascii="Courier New" w:eastAsia="Times New Roman" w:hAnsi="Courier New" w:cs="Courier New"/>
                <w:color w:val="0000FF"/>
                <w:sz w:val="20"/>
                <w:szCs w:val="20"/>
              </w:rPr>
              <w:t xml:space="preserve">        </w:t>
            </w:r>
            <w:r w:rsidRPr="00F1204D">
              <w:rPr>
                <w:rFonts w:ascii="Courier New" w:eastAsia="Times New Roman" w:hAnsi="Courier New" w:cs="Courier New"/>
                <w:color w:val="FF0000"/>
                <w:sz w:val="20"/>
              </w:rPr>
              <w:t>Dim L As Double, W As Double</w:t>
            </w:r>
          </w:p>
          <w:p w:rsidR="00F1204D" w:rsidRPr="00F1204D" w:rsidRDefault="00F1204D" w:rsidP="00F1204D">
            <w:pPr>
              <w:numPr>
                <w:ilvl w:val="0"/>
                <w:numId w:val="35"/>
              </w:numPr>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FF0000"/>
                <w:sz w:val="20"/>
              </w:rPr>
            </w:pPr>
            <w:r w:rsidRPr="00F1204D">
              <w:rPr>
                <w:rFonts w:ascii="Courier New" w:eastAsia="Times New Roman" w:hAnsi="Courier New" w:cs="Courier New"/>
                <w:color w:val="FF0000"/>
                <w:sz w:val="20"/>
              </w:rPr>
              <w:t xml:space="preserve">        Dim Perimeter As Double</w:t>
            </w:r>
          </w:p>
          <w:p w:rsidR="00F1204D" w:rsidRPr="00F1204D" w:rsidRDefault="00F1204D" w:rsidP="00F1204D">
            <w:pPr>
              <w:numPr>
                <w:ilvl w:val="0"/>
                <w:numId w:val="35"/>
              </w:numPr>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FF0000"/>
                <w:sz w:val="20"/>
              </w:rPr>
            </w:pPr>
          </w:p>
          <w:p w:rsidR="00F1204D" w:rsidRPr="00F1204D" w:rsidRDefault="00F1204D" w:rsidP="00F1204D">
            <w:pPr>
              <w:numPr>
                <w:ilvl w:val="0"/>
                <w:numId w:val="35"/>
              </w:numPr>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FF0000"/>
                <w:sz w:val="20"/>
              </w:rPr>
            </w:pPr>
            <w:r w:rsidRPr="00F1204D">
              <w:rPr>
                <w:rFonts w:ascii="Courier New" w:eastAsia="Times New Roman" w:hAnsi="Courier New" w:cs="Courier New"/>
                <w:color w:val="FF0000"/>
                <w:sz w:val="20"/>
              </w:rPr>
              <w:t xml:space="preserve">        L = GetValue("Length")</w:t>
            </w:r>
          </w:p>
          <w:p w:rsidR="00F1204D" w:rsidRPr="00F1204D" w:rsidRDefault="00F1204D" w:rsidP="00F1204D">
            <w:pPr>
              <w:numPr>
                <w:ilvl w:val="0"/>
                <w:numId w:val="35"/>
              </w:numPr>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FF0000"/>
                <w:sz w:val="20"/>
              </w:rPr>
            </w:pPr>
            <w:r w:rsidRPr="00F1204D">
              <w:rPr>
                <w:rFonts w:ascii="Courier New" w:eastAsia="Times New Roman" w:hAnsi="Courier New" w:cs="Courier New"/>
                <w:color w:val="FF0000"/>
                <w:sz w:val="20"/>
              </w:rPr>
              <w:t xml:space="preserve">        W = GetValue("Width")</w:t>
            </w:r>
          </w:p>
          <w:p w:rsidR="00F1204D" w:rsidRPr="00F1204D" w:rsidRDefault="00F1204D" w:rsidP="00F1204D">
            <w:pPr>
              <w:numPr>
                <w:ilvl w:val="0"/>
                <w:numId w:val="35"/>
              </w:numPr>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FF"/>
                <w:sz w:val="20"/>
                <w:szCs w:val="20"/>
              </w:rPr>
            </w:pPr>
            <w:r w:rsidRPr="00F1204D">
              <w:rPr>
                <w:rFonts w:ascii="Courier New" w:eastAsia="Times New Roman" w:hAnsi="Courier New" w:cs="Courier New"/>
                <w:color w:val="FF0000"/>
                <w:sz w:val="20"/>
              </w:rPr>
              <w:t xml:space="preserve">        Perimeter = CalculatePerimeter(L, W)</w:t>
            </w:r>
          </w:p>
          <w:p w:rsidR="00F1204D" w:rsidRPr="00F1204D" w:rsidRDefault="00F1204D" w:rsidP="00F1204D">
            <w:pPr>
              <w:numPr>
                <w:ilvl w:val="0"/>
                <w:numId w:val="35"/>
              </w:numPr>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FF"/>
                <w:sz w:val="20"/>
                <w:szCs w:val="20"/>
              </w:rPr>
            </w:pPr>
          </w:p>
          <w:p w:rsidR="00F1204D" w:rsidRPr="00F1204D" w:rsidRDefault="00F1204D" w:rsidP="00F1204D">
            <w:pPr>
              <w:numPr>
                <w:ilvl w:val="0"/>
                <w:numId w:val="35"/>
              </w:numPr>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FF"/>
                <w:sz w:val="20"/>
                <w:szCs w:val="20"/>
              </w:rPr>
            </w:pPr>
            <w:r w:rsidRPr="00F1204D">
              <w:rPr>
                <w:rFonts w:ascii="Courier New" w:eastAsia="Times New Roman" w:hAnsi="Courier New" w:cs="Courier New"/>
                <w:color w:val="0000FF"/>
                <w:sz w:val="20"/>
                <w:szCs w:val="20"/>
              </w:rPr>
              <w:t xml:space="preserve">        MsgBox("=-= Square Characteristics=-=" &amp; vbCrLf &amp;</w:t>
            </w:r>
          </w:p>
          <w:p w:rsidR="00F1204D" w:rsidRPr="00F1204D" w:rsidRDefault="00F1204D" w:rsidP="00F1204D">
            <w:pPr>
              <w:numPr>
                <w:ilvl w:val="0"/>
                <w:numId w:val="35"/>
              </w:numPr>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FF"/>
                <w:sz w:val="20"/>
                <w:szCs w:val="20"/>
              </w:rPr>
            </w:pPr>
            <w:r w:rsidRPr="00F1204D">
              <w:rPr>
                <w:rFonts w:ascii="Courier New" w:eastAsia="Times New Roman" w:hAnsi="Courier New" w:cs="Courier New"/>
                <w:color w:val="0000FF"/>
                <w:sz w:val="20"/>
                <w:szCs w:val="20"/>
              </w:rPr>
              <w:t xml:space="preserve">               "Length: " &amp; L &amp; vbCrLf &amp;</w:t>
            </w:r>
          </w:p>
          <w:p w:rsidR="00F1204D" w:rsidRPr="00F1204D" w:rsidRDefault="00F1204D" w:rsidP="00F1204D">
            <w:pPr>
              <w:numPr>
                <w:ilvl w:val="0"/>
                <w:numId w:val="35"/>
              </w:numPr>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FF"/>
                <w:sz w:val="20"/>
                <w:szCs w:val="20"/>
              </w:rPr>
            </w:pPr>
            <w:r w:rsidRPr="00F1204D">
              <w:rPr>
                <w:rFonts w:ascii="Courier New" w:eastAsia="Times New Roman" w:hAnsi="Courier New" w:cs="Courier New"/>
                <w:color w:val="0000FF"/>
                <w:sz w:val="20"/>
                <w:szCs w:val="20"/>
              </w:rPr>
              <w:t xml:space="preserve">               "Width: " &amp; W &amp; vbCrLf &amp;</w:t>
            </w:r>
          </w:p>
          <w:p w:rsidR="00F1204D" w:rsidRPr="00F1204D" w:rsidRDefault="00F1204D" w:rsidP="00F1204D">
            <w:pPr>
              <w:numPr>
                <w:ilvl w:val="0"/>
                <w:numId w:val="35"/>
              </w:numPr>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FF"/>
                <w:sz w:val="20"/>
                <w:szCs w:val="20"/>
              </w:rPr>
            </w:pPr>
            <w:r w:rsidRPr="00F1204D">
              <w:rPr>
                <w:rFonts w:ascii="Courier New" w:eastAsia="Times New Roman" w:hAnsi="Courier New" w:cs="Courier New"/>
                <w:color w:val="0000FF"/>
                <w:sz w:val="20"/>
                <w:szCs w:val="20"/>
              </w:rPr>
              <w:t xml:space="preserve">               "Perimeter: " &amp; Perimeter)</w:t>
            </w:r>
          </w:p>
          <w:p w:rsidR="00F1204D" w:rsidRPr="00F1204D" w:rsidRDefault="00F1204D" w:rsidP="00F1204D">
            <w:pPr>
              <w:numPr>
                <w:ilvl w:val="0"/>
                <w:numId w:val="35"/>
              </w:numPr>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FF"/>
                <w:sz w:val="20"/>
                <w:szCs w:val="20"/>
              </w:rPr>
            </w:pPr>
            <w:r w:rsidRPr="00F1204D">
              <w:rPr>
                <w:rFonts w:ascii="Courier New" w:eastAsia="Times New Roman" w:hAnsi="Courier New" w:cs="Courier New"/>
                <w:color w:val="0000FF"/>
                <w:sz w:val="20"/>
                <w:szCs w:val="20"/>
              </w:rPr>
              <w:t xml:space="preserve">        Return 0</w:t>
            </w:r>
          </w:p>
          <w:p w:rsidR="00F1204D" w:rsidRPr="00F1204D" w:rsidRDefault="00F1204D" w:rsidP="00F1204D">
            <w:pPr>
              <w:numPr>
                <w:ilvl w:val="0"/>
                <w:numId w:val="35"/>
              </w:numPr>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FF"/>
                <w:sz w:val="20"/>
                <w:szCs w:val="20"/>
              </w:rPr>
            </w:pPr>
            <w:r w:rsidRPr="00F1204D">
              <w:rPr>
                <w:rFonts w:ascii="Courier New" w:eastAsia="Times New Roman" w:hAnsi="Courier New" w:cs="Courier New"/>
                <w:color w:val="0000FF"/>
                <w:sz w:val="20"/>
                <w:szCs w:val="20"/>
              </w:rPr>
              <w:t xml:space="preserve">    End Function</w:t>
            </w:r>
          </w:p>
          <w:p w:rsidR="00F1204D" w:rsidRPr="00F1204D" w:rsidRDefault="00F1204D" w:rsidP="00F1204D">
            <w:pPr>
              <w:numPr>
                <w:ilvl w:val="0"/>
                <w:numId w:val="35"/>
              </w:numPr>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FF"/>
                <w:sz w:val="20"/>
                <w:szCs w:val="20"/>
              </w:rPr>
            </w:pPr>
          </w:p>
          <w:p w:rsidR="00F1204D" w:rsidRPr="00F1204D" w:rsidRDefault="00F1204D" w:rsidP="00F120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rPr>
                <w:rFonts w:ascii="Courier New" w:eastAsia="Times New Roman" w:hAnsi="Courier New" w:cs="Courier New"/>
                <w:color w:val="0000FF"/>
                <w:sz w:val="20"/>
                <w:szCs w:val="20"/>
              </w:rPr>
            </w:pPr>
            <w:r w:rsidRPr="00F1204D">
              <w:rPr>
                <w:rFonts w:ascii="Courier New" w:eastAsia="Times New Roman" w:hAnsi="Courier New" w:cs="Courier New"/>
                <w:color w:val="0000FF"/>
                <w:sz w:val="20"/>
                <w:szCs w:val="20"/>
              </w:rPr>
              <w:t>End Module</w:t>
            </w:r>
          </w:p>
          <w:p w:rsidR="00F1204D" w:rsidRPr="00F1204D" w:rsidRDefault="00F1204D" w:rsidP="00F1204D">
            <w:pPr>
              <w:numPr>
                <w:ilvl w:val="0"/>
                <w:numId w:val="35"/>
              </w:numPr>
              <w:spacing w:before="120" w:after="120" w:line="240" w:lineRule="auto"/>
              <w:rPr>
                <w:rFonts w:ascii="Verdana" w:eastAsia="Times New Roman" w:hAnsi="Verdana" w:cs="Times New Roman"/>
                <w:color w:val="000000"/>
                <w:sz w:val="20"/>
                <w:szCs w:val="20"/>
              </w:rPr>
            </w:pPr>
            <w:r w:rsidRPr="00F1204D">
              <w:rPr>
                <w:rFonts w:ascii="Verdana" w:eastAsia="Times New Roman" w:hAnsi="Verdana" w:cs="Times New Roman"/>
                <w:color w:val="000000"/>
                <w:sz w:val="20"/>
                <w:szCs w:val="20"/>
              </w:rPr>
              <w:t>To execute the program, on the main menu, click Debug -&gt; Start Debugging</w:t>
            </w:r>
          </w:p>
          <w:p w:rsidR="00F1204D" w:rsidRPr="00F1204D" w:rsidRDefault="00F1204D" w:rsidP="00F1204D">
            <w:pPr>
              <w:numPr>
                <w:ilvl w:val="0"/>
                <w:numId w:val="35"/>
              </w:numPr>
              <w:spacing w:before="120" w:after="120" w:line="240" w:lineRule="auto"/>
              <w:rPr>
                <w:rFonts w:ascii="Verdana" w:eastAsia="Times New Roman" w:hAnsi="Verdana" w:cs="Times New Roman"/>
                <w:color w:val="000000"/>
                <w:sz w:val="20"/>
                <w:szCs w:val="20"/>
              </w:rPr>
            </w:pPr>
            <w:r w:rsidRPr="00F1204D">
              <w:rPr>
                <w:rFonts w:ascii="Verdana" w:eastAsia="Times New Roman" w:hAnsi="Verdana" w:cs="Times New Roman"/>
                <w:color w:val="000000"/>
                <w:sz w:val="20"/>
                <w:szCs w:val="20"/>
              </w:rPr>
              <w:t xml:space="preserve">Enter the length as </w:t>
            </w:r>
            <w:r w:rsidRPr="00F1204D">
              <w:rPr>
                <w:rFonts w:ascii="Verdana" w:eastAsia="Times New Roman" w:hAnsi="Verdana" w:cs="Times New Roman"/>
                <w:b/>
                <w:bCs/>
                <w:color w:val="000000"/>
                <w:sz w:val="20"/>
              </w:rPr>
              <w:t>44.14</w:t>
            </w:r>
            <w:r w:rsidRPr="00F1204D">
              <w:rPr>
                <w:rFonts w:ascii="Verdana" w:eastAsia="Times New Roman" w:hAnsi="Verdana" w:cs="Times New Roman"/>
                <w:color w:val="000000"/>
                <w:sz w:val="20"/>
                <w:szCs w:val="20"/>
              </w:rPr>
              <w:t xml:space="preserve"> and the with as </w:t>
            </w:r>
            <w:r w:rsidRPr="00F1204D">
              <w:rPr>
                <w:rFonts w:ascii="Verdana" w:eastAsia="Times New Roman" w:hAnsi="Verdana" w:cs="Times New Roman"/>
                <w:b/>
                <w:bCs/>
                <w:color w:val="000000"/>
                <w:sz w:val="20"/>
              </w:rPr>
              <w:t>30.76</w:t>
            </w:r>
          </w:p>
          <w:p w:rsidR="00F1204D" w:rsidRPr="00F1204D" w:rsidRDefault="00F1204D" w:rsidP="00F1204D">
            <w:pPr>
              <w:numPr>
                <w:ilvl w:val="0"/>
                <w:numId w:val="35"/>
              </w:numPr>
              <w:spacing w:before="120" w:after="120" w:line="240" w:lineRule="auto"/>
              <w:rPr>
                <w:rFonts w:ascii="Verdana" w:eastAsia="Times New Roman" w:hAnsi="Verdana" w:cs="Times New Roman"/>
                <w:color w:val="000000"/>
                <w:sz w:val="20"/>
                <w:szCs w:val="20"/>
              </w:rPr>
            </w:pPr>
            <w:r w:rsidRPr="00F1204D">
              <w:rPr>
                <w:rFonts w:ascii="Verdana" w:eastAsia="Times New Roman" w:hAnsi="Verdana" w:cs="Times New Roman"/>
                <w:color w:val="000000"/>
                <w:sz w:val="20"/>
                <w:szCs w:val="20"/>
              </w:rPr>
              <w:t>Close the message box and return to your programming environment</w:t>
            </w:r>
          </w:p>
        </w:tc>
        <w:tc>
          <w:tcPr>
            <w:tcW w:w="2295" w:type="dxa"/>
            <w:vAlign w:val="center"/>
            <w:hideMark/>
          </w:tcPr>
          <w:p w:rsidR="00F1204D" w:rsidRPr="00F1204D" w:rsidRDefault="00F1204D" w:rsidP="00F1204D">
            <w:pPr>
              <w:spacing w:after="0" w:line="240" w:lineRule="auto"/>
              <w:rPr>
                <w:rFonts w:ascii="Verdana" w:eastAsia="Times New Roman" w:hAnsi="Verdana" w:cs="Times New Roman"/>
                <w:color w:val="000000"/>
                <w:sz w:val="20"/>
                <w:szCs w:val="20"/>
              </w:rPr>
            </w:pPr>
          </w:p>
        </w:tc>
      </w:tr>
    </w:tbl>
    <w:p w:rsidR="00F1204D" w:rsidRPr="00F1204D" w:rsidRDefault="00F1204D" w:rsidP="00F1204D">
      <w:pPr>
        <w:spacing w:after="0" w:line="240" w:lineRule="auto"/>
        <w:rPr>
          <w:rFonts w:ascii="Verdana" w:eastAsia="Times New Roman" w:hAnsi="Verdana" w:cs="Times New Roman"/>
          <w:vanish/>
          <w:color w:val="000000"/>
          <w:sz w:val="20"/>
          <w:szCs w:val="20"/>
        </w:rPr>
      </w:pPr>
    </w:p>
    <w:tbl>
      <w:tblPr>
        <w:tblW w:w="12900" w:type="dxa"/>
        <w:tblCellSpacing w:w="15" w:type="dxa"/>
        <w:tblCellMar>
          <w:top w:w="15" w:type="dxa"/>
          <w:left w:w="15" w:type="dxa"/>
          <w:bottom w:w="15" w:type="dxa"/>
          <w:right w:w="15" w:type="dxa"/>
        </w:tblCellMar>
        <w:tblLook w:val="04A0"/>
      </w:tblPr>
      <w:tblGrid>
        <w:gridCol w:w="12900"/>
      </w:tblGrid>
      <w:tr w:rsidR="00F1204D" w:rsidRPr="00F1204D" w:rsidTr="00091BD8">
        <w:trPr>
          <w:tblCellSpacing w:w="15" w:type="dxa"/>
        </w:trPr>
        <w:tc>
          <w:tcPr>
            <w:tcW w:w="12840" w:type="dxa"/>
            <w:vAlign w:val="center"/>
            <w:hideMark/>
          </w:tcPr>
          <w:tbl>
            <w:tblPr>
              <w:tblW w:w="5000" w:type="pct"/>
              <w:tblCellSpacing w:w="0" w:type="dxa"/>
              <w:tblCellMar>
                <w:left w:w="0" w:type="dxa"/>
                <w:right w:w="0" w:type="dxa"/>
              </w:tblCellMar>
              <w:tblLook w:val="04A0"/>
            </w:tblPr>
            <w:tblGrid>
              <w:gridCol w:w="12810"/>
            </w:tblGrid>
            <w:tr w:rsidR="00F1204D" w:rsidRPr="00F1204D">
              <w:trPr>
                <w:tblCellSpacing w:w="0" w:type="dxa"/>
              </w:trPr>
              <w:tc>
                <w:tcPr>
                  <w:tcW w:w="5000" w:type="pct"/>
                  <w:vAlign w:val="center"/>
                  <w:hideMark/>
                </w:tcPr>
                <w:p w:rsidR="00F1204D" w:rsidRPr="00F1204D" w:rsidRDefault="00F1204D" w:rsidP="00F1204D">
                  <w:pPr>
                    <w:spacing w:before="31" w:after="31" w:line="240" w:lineRule="auto"/>
                    <w:jc w:val="both"/>
                    <w:rPr>
                      <w:rFonts w:ascii="Georgia" w:eastAsia="Times New Roman" w:hAnsi="Georgia" w:cs="Times New Roman"/>
                      <w:b/>
                      <w:bCs/>
                      <w:color w:val="FF0000"/>
                      <w:sz w:val="32"/>
                      <w:szCs w:val="32"/>
                    </w:rPr>
                  </w:pPr>
                  <w:r w:rsidRPr="00F1204D">
                    <w:rPr>
                      <w:rFonts w:ascii="Georgia" w:eastAsia="Times New Roman" w:hAnsi="Georgia" w:cs="Times New Roman"/>
                      <w:b/>
                      <w:bCs/>
                      <w:color w:val="FF0000"/>
                      <w:sz w:val="32"/>
                      <w:szCs w:val="32"/>
                    </w:rPr>
                    <w:t>Techniques of Passing Arguments</w:t>
                  </w:r>
                </w:p>
              </w:tc>
            </w:tr>
            <w:tr w:rsidR="00F1204D" w:rsidRPr="00F1204D">
              <w:trPr>
                <w:trHeight w:val="15"/>
                <w:tblCellSpacing w:w="0" w:type="dxa"/>
              </w:trPr>
              <w:tc>
                <w:tcPr>
                  <w:tcW w:w="5000" w:type="pct"/>
                  <w:shd w:val="clear" w:color="auto" w:fill="FF0000"/>
                  <w:vAlign w:val="center"/>
                  <w:hideMark/>
                </w:tcPr>
                <w:p w:rsidR="00F1204D" w:rsidRPr="00F1204D" w:rsidRDefault="00F1204D" w:rsidP="00F1204D">
                  <w:pPr>
                    <w:spacing w:after="0" w:line="240" w:lineRule="auto"/>
                    <w:rPr>
                      <w:rFonts w:ascii="Verdana" w:eastAsia="Times New Roman" w:hAnsi="Verdana" w:cs="Times New Roman"/>
                      <w:color w:val="000000"/>
                      <w:sz w:val="2"/>
                      <w:szCs w:val="20"/>
                    </w:rPr>
                  </w:pPr>
                </w:p>
              </w:tc>
            </w:tr>
          </w:tbl>
          <w:p w:rsidR="00F1204D" w:rsidRPr="00F1204D" w:rsidRDefault="00F1204D" w:rsidP="00F1204D">
            <w:pPr>
              <w:spacing w:after="0" w:line="240" w:lineRule="auto"/>
              <w:rPr>
                <w:rFonts w:ascii="Verdana" w:eastAsia="Times New Roman" w:hAnsi="Verdana" w:cs="Times New Roman"/>
                <w:color w:val="000000"/>
                <w:sz w:val="20"/>
                <w:szCs w:val="20"/>
              </w:rPr>
            </w:pPr>
            <w:r w:rsidRPr="00F1204D">
              <w:rPr>
                <w:rFonts w:ascii="Verdana" w:eastAsia="Times New Roman" w:hAnsi="Verdana" w:cs="Times New Roman"/>
                <w:color w:val="000000"/>
                <w:sz w:val="20"/>
                <w:szCs w:val="20"/>
              </w:rPr>
              <w:t xml:space="preserve">  </w:t>
            </w:r>
          </w:p>
          <w:tbl>
            <w:tblPr>
              <w:tblW w:w="5000" w:type="pct"/>
              <w:tblCellSpacing w:w="0" w:type="dxa"/>
              <w:tblCellMar>
                <w:left w:w="0" w:type="dxa"/>
                <w:right w:w="0" w:type="dxa"/>
              </w:tblCellMar>
              <w:tblLook w:val="04A0"/>
            </w:tblPr>
            <w:tblGrid>
              <w:gridCol w:w="12810"/>
            </w:tblGrid>
            <w:tr w:rsidR="00F1204D" w:rsidRPr="00F1204D">
              <w:trPr>
                <w:tblCellSpacing w:w="0" w:type="dxa"/>
              </w:trPr>
              <w:tc>
                <w:tcPr>
                  <w:tcW w:w="5000" w:type="pct"/>
                  <w:vAlign w:val="center"/>
                  <w:hideMark/>
                </w:tcPr>
                <w:p w:rsidR="00F1204D" w:rsidRPr="00F1204D" w:rsidRDefault="00F1204D" w:rsidP="00F1204D">
                  <w:pPr>
                    <w:spacing w:before="31" w:after="31" w:line="240" w:lineRule="auto"/>
                    <w:rPr>
                      <w:rFonts w:ascii="Georgia" w:eastAsia="Times New Roman" w:hAnsi="Georgia" w:cs="Times New Roman"/>
                      <w:b/>
                      <w:bCs/>
                      <w:color w:val="0000FF"/>
                      <w:sz w:val="28"/>
                      <w:szCs w:val="28"/>
                    </w:rPr>
                  </w:pPr>
                  <w:r w:rsidRPr="00F1204D">
                    <w:rPr>
                      <w:rFonts w:ascii="Georgia" w:eastAsia="Times New Roman" w:hAnsi="Georgia" w:cs="Times New Roman"/>
                      <w:b/>
                      <w:bCs/>
                      <w:color w:val="0000FF"/>
                      <w:sz w:val="28"/>
                      <w:szCs w:val="28"/>
                    </w:rPr>
                    <w:t>Passing an Argument By Value</w:t>
                  </w:r>
                </w:p>
              </w:tc>
            </w:tr>
            <w:tr w:rsidR="00F1204D" w:rsidRPr="00F1204D">
              <w:trPr>
                <w:trHeight w:val="15"/>
                <w:tblCellSpacing w:w="0" w:type="dxa"/>
              </w:trPr>
              <w:tc>
                <w:tcPr>
                  <w:tcW w:w="5000" w:type="pct"/>
                  <w:shd w:val="clear" w:color="auto" w:fill="0000FF"/>
                  <w:vAlign w:val="center"/>
                  <w:hideMark/>
                </w:tcPr>
                <w:p w:rsidR="00F1204D" w:rsidRPr="00F1204D" w:rsidRDefault="00F1204D" w:rsidP="00F1204D">
                  <w:pPr>
                    <w:spacing w:after="0" w:line="240" w:lineRule="auto"/>
                    <w:rPr>
                      <w:rFonts w:ascii="Verdana" w:eastAsia="Times New Roman" w:hAnsi="Verdana" w:cs="Times New Roman"/>
                      <w:color w:val="000000"/>
                      <w:sz w:val="2"/>
                      <w:szCs w:val="20"/>
                    </w:rPr>
                  </w:pPr>
                </w:p>
              </w:tc>
            </w:tr>
          </w:tbl>
          <w:p w:rsidR="00F1204D" w:rsidRPr="00F1204D" w:rsidRDefault="00F1204D" w:rsidP="00F1204D">
            <w:pPr>
              <w:spacing w:before="160" w:line="240" w:lineRule="auto"/>
              <w:ind w:left="200"/>
              <w:jc w:val="both"/>
              <w:rPr>
                <w:rFonts w:ascii="Verdana" w:eastAsia="Times New Roman" w:hAnsi="Verdana" w:cs="Times New Roman"/>
                <w:color w:val="000000"/>
                <w:sz w:val="20"/>
                <w:szCs w:val="20"/>
              </w:rPr>
            </w:pPr>
            <w:bookmarkStart w:id="33" w:name="ByVal"/>
            <w:bookmarkEnd w:id="33"/>
            <w:r w:rsidRPr="00F1204D">
              <w:rPr>
                <w:rFonts w:ascii="Verdana" w:eastAsia="Times New Roman" w:hAnsi="Verdana" w:cs="Times New Roman"/>
                <w:color w:val="000000"/>
                <w:sz w:val="20"/>
                <w:szCs w:val="20"/>
              </w:rPr>
              <w:t xml:space="preserve">When calling a procedure that takes an argument, we were supplying a value for that argument. When this is done, the procedure that is called makes a copy of the value of the argument and makes that copy available to the calling procedure. That way, the argument itself is not accessed. This is referred to as passing an argument by value. This can be reinforced by typing the </w:t>
            </w:r>
            <w:r w:rsidRPr="00F1204D">
              <w:rPr>
                <w:rFonts w:ascii="Verdana" w:eastAsia="Times New Roman" w:hAnsi="Verdana" w:cs="Times New Roman"/>
                <w:b/>
                <w:bCs/>
                <w:color w:val="000000"/>
                <w:sz w:val="20"/>
                <w:szCs w:val="20"/>
              </w:rPr>
              <w:t>ByVal</w:t>
            </w:r>
            <w:r w:rsidRPr="00F1204D">
              <w:rPr>
                <w:rFonts w:ascii="Verdana" w:eastAsia="Times New Roman" w:hAnsi="Verdana" w:cs="Times New Roman"/>
                <w:color w:val="000000"/>
                <w:sz w:val="20"/>
                <w:szCs w:val="20"/>
              </w:rPr>
              <w:t xml:space="preserve"> keyword on the left side of the argument. Here is an example:</w:t>
            </w:r>
          </w:p>
          <w:p w:rsidR="00F1204D" w:rsidRPr="00F1204D" w:rsidRDefault="00F1204D" w:rsidP="00F120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FF"/>
                <w:sz w:val="20"/>
                <w:szCs w:val="20"/>
              </w:rPr>
            </w:pPr>
            <w:r w:rsidRPr="00F1204D">
              <w:rPr>
                <w:rFonts w:ascii="Courier New" w:eastAsia="Times New Roman" w:hAnsi="Courier New" w:cs="Courier New"/>
                <w:color w:val="0000FF"/>
                <w:sz w:val="20"/>
                <w:szCs w:val="20"/>
              </w:rPr>
              <w:t>Private Sub Welcome(</w:t>
            </w:r>
            <w:r w:rsidRPr="00F1204D">
              <w:rPr>
                <w:rFonts w:ascii="Courier New" w:eastAsia="Times New Roman" w:hAnsi="Courier New" w:cs="Courier New"/>
                <w:color w:val="FF0000"/>
                <w:sz w:val="20"/>
                <w:szCs w:val="20"/>
              </w:rPr>
              <w:t>ByVal</w:t>
            </w:r>
            <w:r w:rsidRPr="00F1204D">
              <w:rPr>
                <w:rFonts w:ascii="Courier New" w:eastAsia="Times New Roman" w:hAnsi="Courier New" w:cs="Courier New"/>
                <w:color w:val="0000FF"/>
                <w:sz w:val="20"/>
                <w:szCs w:val="20"/>
              </w:rPr>
              <w:t xml:space="preserve"> strLanguage As String)</w:t>
            </w:r>
          </w:p>
          <w:p w:rsidR="00F1204D" w:rsidRPr="00F1204D" w:rsidRDefault="00F1204D" w:rsidP="00F120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FF"/>
                <w:sz w:val="20"/>
                <w:szCs w:val="20"/>
              </w:rPr>
            </w:pPr>
            <w:r w:rsidRPr="00F1204D">
              <w:rPr>
                <w:rFonts w:ascii="Courier New" w:eastAsia="Times New Roman" w:hAnsi="Courier New" w:cs="Courier New"/>
                <w:color w:val="0000FF"/>
                <w:sz w:val="20"/>
                <w:szCs w:val="20"/>
              </w:rPr>
              <w:t xml:space="preserve">    MsgBox("Welcome to the wonderful world of " &amp; strLanguage)</w:t>
            </w:r>
          </w:p>
          <w:p w:rsidR="00F1204D" w:rsidRPr="00F1204D" w:rsidRDefault="00F1204D" w:rsidP="00F120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FF"/>
                <w:sz w:val="20"/>
                <w:szCs w:val="20"/>
              </w:rPr>
            </w:pPr>
            <w:r w:rsidRPr="00F1204D">
              <w:rPr>
                <w:rFonts w:ascii="Courier New" w:eastAsia="Times New Roman" w:hAnsi="Courier New" w:cs="Courier New"/>
                <w:color w:val="0000FF"/>
                <w:sz w:val="20"/>
                <w:szCs w:val="20"/>
              </w:rPr>
              <w:t>End Sub</w:t>
            </w:r>
          </w:p>
          <w:p w:rsidR="00F1204D" w:rsidRPr="00F1204D" w:rsidRDefault="00F1204D" w:rsidP="00F1204D">
            <w:pPr>
              <w:spacing w:before="160" w:line="240" w:lineRule="auto"/>
              <w:ind w:left="200"/>
              <w:jc w:val="both"/>
              <w:rPr>
                <w:rFonts w:ascii="Verdana" w:eastAsia="Times New Roman" w:hAnsi="Verdana" w:cs="Times New Roman"/>
                <w:color w:val="000000"/>
                <w:sz w:val="20"/>
                <w:szCs w:val="20"/>
              </w:rPr>
            </w:pPr>
            <w:r w:rsidRPr="00F1204D">
              <w:rPr>
                <w:rFonts w:ascii="Verdana" w:eastAsia="Times New Roman" w:hAnsi="Verdana" w:cs="Times New Roman"/>
                <w:color w:val="000000"/>
                <w:sz w:val="20"/>
                <w:szCs w:val="20"/>
              </w:rPr>
              <w:t xml:space="preserve">If you create a procedure that takes an argument by value and you have used the </w:t>
            </w:r>
            <w:r w:rsidRPr="00F1204D">
              <w:rPr>
                <w:rFonts w:ascii="Verdana" w:eastAsia="Times New Roman" w:hAnsi="Verdana" w:cs="Times New Roman"/>
                <w:b/>
                <w:bCs/>
                <w:color w:val="000000"/>
                <w:sz w:val="20"/>
                <w:szCs w:val="20"/>
              </w:rPr>
              <w:t>ByVal</w:t>
            </w:r>
            <w:r w:rsidRPr="00F1204D">
              <w:rPr>
                <w:rFonts w:ascii="Verdana" w:eastAsia="Times New Roman" w:hAnsi="Verdana" w:cs="Times New Roman"/>
                <w:color w:val="000000"/>
                <w:sz w:val="20"/>
                <w:szCs w:val="20"/>
              </w:rPr>
              <w:t xml:space="preserve"> keyword on the argument, when calling the procedure, you don't need to use the </w:t>
            </w:r>
            <w:r w:rsidRPr="00F1204D">
              <w:rPr>
                <w:rFonts w:ascii="Verdana" w:eastAsia="Times New Roman" w:hAnsi="Verdana" w:cs="Times New Roman"/>
                <w:b/>
                <w:bCs/>
                <w:color w:val="000000"/>
                <w:sz w:val="20"/>
                <w:szCs w:val="20"/>
              </w:rPr>
              <w:t>ByVal</w:t>
            </w:r>
            <w:r w:rsidRPr="00F1204D">
              <w:rPr>
                <w:rFonts w:ascii="Verdana" w:eastAsia="Times New Roman" w:hAnsi="Verdana" w:cs="Times New Roman"/>
                <w:color w:val="000000"/>
                <w:sz w:val="20"/>
                <w:szCs w:val="20"/>
              </w:rPr>
              <w:t xml:space="preserve"> keyword; just the name of the argument is enough, as done in the examples on arguments so far. Here is an example:</w:t>
            </w:r>
          </w:p>
          <w:p w:rsidR="00F1204D" w:rsidRPr="00F1204D" w:rsidRDefault="00F1204D" w:rsidP="00F120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FF"/>
                <w:sz w:val="20"/>
                <w:szCs w:val="20"/>
              </w:rPr>
            </w:pPr>
            <w:r w:rsidRPr="00F1204D">
              <w:rPr>
                <w:rFonts w:ascii="Courier New" w:eastAsia="Times New Roman" w:hAnsi="Courier New" w:cs="Courier New"/>
                <w:color w:val="0000FF"/>
                <w:sz w:val="20"/>
                <w:szCs w:val="20"/>
              </w:rPr>
              <w:t>Public Module Exercise</w:t>
            </w:r>
          </w:p>
          <w:p w:rsidR="00F1204D" w:rsidRPr="00F1204D" w:rsidRDefault="00F1204D" w:rsidP="00F120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FF"/>
                <w:sz w:val="20"/>
                <w:szCs w:val="20"/>
              </w:rPr>
            </w:pPr>
          </w:p>
          <w:p w:rsidR="00F1204D" w:rsidRPr="00F1204D" w:rsidRDefault="00F1204D" w:rsidP="00F120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FF"/>
                <w:sz w:val="20"/>
                <w:szCs w:val="20"/>
              </w:rPr>
            </w:pPr>
            <w:r w:rsidRPr="00F1204D">
              <w:rPr>
                <w:rFonts w:ascii="Courier New" w:eastAsia="Times New Roman" w:hAnsi="Courier New" w:cs="Courier New"/>
                <w:color w:val="0000FF"/>
                <w:sz w:val="20"/>
                <w:szCs w:val="20"/>
              </w:rPr>
              <w:t xml:space="preserve">    Public Function Main() As Integer</w:t>
            </w:r>
          </w:p>
          <w:p w:rsidR="00F1204D" w:rsidRPr="00F1204D" w:rsidRDefault="00F1204D" w:rsidP="00F120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FF"/>
                <w:sz w:val="20"/>
                <w:szCs w:val="20"/>
              </w:rPr>
            </w:pPr>
            <w:r w:rsidRPr="00F1204D">
              <w:rPr>
                <w:rFonts w:ascii="Courier New" w:eastAsia="Times New Roman" w:hAnsi="Courier New" w:cs="Courier New"/>
                <w:color w:val="0000FF"/>
                <w:sz w:val="20"/>
                <w:szCs w:val="20"/>
              </w:rPr>
              <w:t xml:space="preserve">        Dim ComputerLanguage As String = "Visual Basic"</w:t>
            </w:r>
          </w:p>
          <w:p w:rsidR="00F1204D" w:rsidRPr="00F1204D" w:rsidRDefault="00F1204D" w:rsidP="00F120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FF"/>
                <w:sz w:val="20"/>
                <w:szCs w:val="20"/>
              </w:rPr>
            </w:pPr>
          </w:p>
          <w:p w:rsidR="00F1204D" w:rsidRPr="00F1204D" w:rsidRDefault="00F1204D" w:rsidP="00F120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FF"/>
                <w:sz w:val="20"/>
                <w:szCs w:val="20"/>
              </w:rPr>
            </w:pPr>
            <w:r w:rsidRPr="00F1204D">
              <w:rPr>
                <w:rFonts w:ascii="Courier New" w:eastAsia="Times New Roman" w:hAnsi="Courier New" w:cs="Courier New"/>
                <w:color w:val="0000FF"/>
                <w:sz w:val="20"/>
                <w:szCs w:val="20"/>
              </w:rPr>
              <w:t xml:space="preserve">        Welcome(</w:t>
            </w:r>
            <w:r w:rsidRPr="00F1204D">
              <w:rPr>
                <w:rFonts w:ascii="Courier New" w:eastAsia="Times New Roman" w:hAnsi="Courier New" w:cs="Courier New"/>
                <w:color w:val="FF0000"/>
                <w:sz w:val="20"/>
                <w:szCs w:val="20"/>
              </w:rPr>
              <w:t>ComputerLanguage</w:t>
            </w:r>
            <w:r w:rsidRPr="00F1204D">
              <w:rPr>
                <w:rFonts w:ascii="Courier New" w:eastAsia="Times New Roman" w:hAnsi="Courier New" w:cs="Courier New"/>
                <w:color w:val="0000FF"/>
                <w:sz w:val="20"/>
                <w:szCs w:val="20"/>
              </w:rPr>
              <w:t>)</w:t>
            </w:r>
          </w:p>
          <w:p w:rsidR="00F1204D" w:rsidRPr="00F1204D" w:rsidRDefault="00F1204D" w:rsidP="00F120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FF"/>
                <w:sz w:val="20"/>
                <w:szCs w:val="20"/>
              </w:rPr>
            </w:pPr>
            <w:r w:rsidRPr="00F1204D">
              <w:rPr>
                <w:rFonts w:ascii="Courier New" w:eastAsia="Times New Roman" w:hAnsi="Courier New" w:cs="Courier New"/>
                <w:color w:val="0000FF"/>
                <w:sz w:val="20"/>
                <w:szCs w:val="20"/>
              </w:rPr>
              <w:tab/>
              <w:t>Return 0</w:t>
            </w:r>
          </w:p>
          <w:p w:rsidR="00F1204D" w:rsidRPr="00F1204D" w:rsidRDefault="00F1204D" w:rsidP="00F120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FF"/>
                <w:sz w:val="20"/>
                <w:szCs w:val="20"/>
              </w:rPr>
            </w:pPr>
            <w:r w:rsidRPr="00F1204D">
              <w:rPr>
                <w:rFonts w:ascii="Courier New" w:eastAsia="Times New Roman" w:hAnsi="Courier New" w:cs="Courier New"/>
                <w:color w:val="0000FF"/>
                <w:sz w:val="20"/>
                <w:szCs w:val="20"/>
              </w:rPr>
              <w:t xml:space="preserve">    End Function</w:t>
            </w:r>
          </w:p>
          <w:p w:rsidR="00F1204D" w:rsidRPr="00F1204D" w:rsidRDefault="00F1204D" w:rsidP="00F120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FF"/>
                <w:sz w:val="20"/>
                <w:szCs w:val="20"/>
              </w:rPr>
            </w:pPr>
          </w:p>
          <w:p w:rsidR="00F1204D" w:rsidRPr="00F1204D" w:rsidRDefault="00F1204D" w:rsidP="00F120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FF"/>
                <w:sz w:val="20"/>
                <w:szCs w:val="20"/>
              </w:rPr>
            </w:pPr>
            <w:r w:rsidRPr="00F1204D">
              <w:rPr>
                <w:rFonts w:ascii="Courier New" w:eastAsia="Times New Roman" w:hAnsi="Courier New" w:cs="Courier New"/>
                <w:color w:val="0000FF"/>
                <w:sz w:val="20"/>
                <w:szCs w:val="20"/>
              </w:rPr>
              <w:t xml:space="preserve">    Private Sub Welcome(ByVal strLanguage As String)</w:t>
            </w:r>
          </w:p>
          <w:p w:rsidR="00F1204D" w:rsidRPr="00F1204D" w:rsidRDefault="00F1204D" w:rsidP="00F120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FF"/>
                <w:sz w:val="20"/>
                <w:szCs w:val="20"/>
              </w:rPr>
            </w:pPr>
            <w:r w:rsidRPr="00F1204D">
              <w:rPr>
                <w:rFonts w:ascii="Courier New" w:eastAsia="Times New Roman" w:hAnsi="Courier New" w:cs="Courier New"/>
                <w:color w:val="0000FF"/>
                <w:sz w:val="20"/>
                <w:szCs w:val="20"/>
              </w:rPr>
              <w:t xml:space="preserve">        MsgBox("Welcome to the wonderful world of " &amp; strLanguage)</w:t>
            </w:r>
          </w:p>
          <w:p w:rsidR="00F1204D" w:rsidRPr="00F1204D" w:rsidRDefault="00F1204D" w:rsidP="00F120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FF"/>
                <w:sz w:val="20"/>
                <w:szCs w:val="20"/>
              </w:rPr>
            </w:pPr>
            <w:r w:rsidRPr="00F1204D">
              <w:rPr>
                <w:rFonts w:ascii="Courier New" w:eastAsia="Times New Roman" w:hAnsi="Courier New" w:cs="Courier New"/>
                <w:color w:val="0000FF"/>
                <w:sz w:val="20"/>
                <w:szCs w:val="20"/>
              </w:rPr>
              <w:t xml:space="preserve">    End Sub</w:t>
            </w:r>
          </w:p>
          <w:p w:rsidR="00F1204D" w:rsidRPr="00F1204D" w:rsidRDefault="00F1204D" w:rsidP="00F120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FF"/>
                <w:sz w:val="20"/>
                <w:szCs w:val="20"/>
              </w:rPr>
            </w:pPr>
          </w:p>
          <w:p w:rsidR="00F1204D" w:rsidRPr="00F1204D" w:rsidRDefault="00F1204D" w:rsidP="00F120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FF"/>
                <w:sz w:val="20"/>
                <w:szCs w:val="20"/>
              </w:rPr>
            </w:pPr>
            <w:r w:rsidRPr="00F1204D">
              <w:rPr>
                <w:rFonts w:ascii="Courier New" w:eastAsia="Times New Roman" w:hAnsi="Courier New" w:cs="Courier New"/>
                <w:color w:val="0000FF"/>
                <w:sz w:val="20"/>
                <w:szCs w:val="20"/>
              </w:rPr>
              <w:t>End Module</w:t>
            </w:r>
          </w:p>
          <w:p w:rsidR="00F1204D" w:rsidRPr="00F1204D" w:rsidRDefault="00F1204D" w:rsidP="00F1204D">
            <w:pPr>
              <w:spacing w:before="160" w:line="240" w:lineRule="auto"/>
              <w:ind w:left="200"/>
              <w:jc w:val="both"/>
              <w:rPr>
                <w:rFonts w:ascii="Verdana" w:eastAsia="Times New Roman" w:hAnsi="Verdana" w:cs="Times New Roman"/>
                <w:color w:val="000000"/>
                <w:sz w:val="20"/>
                <w:szCs w:val="20"/>
              </w:rPr>
            </w:pPr>
            <w:r w:rsidRPr="00F1204D">
              <w:rPr>
                <w:rFonts w:ascii="Verdana" w:eastAsia="Times New Roman" w:hAnsi="Verdana" w:cs="Times New Roman"/>
                <w:color w:val="000000"/>
                <w:sz w:val="20"/>
                <w:szCs w:val="20"/>
              </w:rPr>
              <w:t>This would produce:</w:t>
            </w:r>
          </w:p>
          <w:p w:rsidR="00F1204D" w:rsidRPr="00F1204D" w:rsidRDefault="00F1204D" w:rsidP="00F1204D">
            <w:pPr>
              <w:spacing w:before="31" w:after="31" w:line="240" w:lineRule="auto"/>
              <w:jc w:val="center"/>
              <w:rPr>
                <w:rFonts w:ascii="Verdana" w:eastAsia="Times New Roman" w:hAnsi="Verdana" w:cs="Times New Roman"/>
                <w:color w:val="000000"/>
                <w:sz w:val="18"/>
                <w:szCs w:val="18"/>
              </w:rPr>
            </w:pPr>
            <w:r>
              <w:rPr>
                <w:rFonts w:ascii="Verdana" w:eastAsia="Times New Roman" w:hAnsi="Verdana" w:cs="Times New Roman"/>
                <w:noProof/>
                <w:color w:val="000000"/>
                <w:sz w:val="18"/>
                <w:szCs w:val="18"/>
              </w:rPr>
              <w:drawing>
                <wp:inline distT="0" distB="0" distL="0" distR="0">
                  <wp:extent cx="2421890" cy="953135"/>
                  <wp:effectExtent l="19050" t="0" r="0" b="0"/>
                  <wp:docPr id="632" name="Picture 632" descr="Argu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2" descr="Arguments"/>
                          <pic:cNvPicPr>
                            <a:picLocks noChangeAspect="1" noChangeArrowheads="1"/>
                          </pic:cNvPicPr>
                        </pic:nvPicPr>
                        <pic:blipFill>
                          <a:blip r:embed="rId149"/>
                          <a:srcRect/>
                          <a:stretch>
                            <a:fillRect/>
                          </a:stretch>
                        </pic:blipFill>
                        <pic:spPr bwMode="auto">
                          <a:xfrm>
                            <a:off x="0" y="0"/>
                            <a:ext cx="2421890" cy="953135"/>
                          </a:xfrm>
                          <a:prstGeom prst="rect">
                            <a:avLst/>
                          </a:prstGeom>
                          <a:noFill/>
                          <a:ln w="9525">
                            <a:noFill/>
                            <a:miter lim="800000"/>
                            <a:headEnd/>
                            <a:tailEnd/>
                          </a:ln>
                        </pic:spPr>
                      </pic:pic>
                    </a:graphicData>
                  </a:graphic>
                </wp:inline>
              </w:drawing>
            </w:r>
          </w:p>
          <w:tbl>
            <w:tblPr>
              <w:tblW w:w="5000" w:type="pct"/>
              <w:tblCellSpacing w:w="0" w:type="dxa"/>
              <w:tblCellMar>
                <w:left w:w="0" w:type="dxa"/>
                <w:right w:w="0" w:type="dxa"/>
              </w:tblCellMar>
              <w:tblLook w:val="04A0"/>
            </w:tblPr>
            <w:tblGrid>
              <w:gridCol w:w="12810"/>
            </w:tblGrid>
            <w:tr w:rsidR="00F1204D" w:rsidRPr="00F1204D">
              <w:trPr>
                <w:tblCellSpacing w:w="0" w:type="dxa"/>
              </w:trPr>
              <w:tc>
                <w:tcPr>
                  <w:tcW w:w="5000" w:type="pct"/>
                  <w:vAlign w:val="center"/>
                  <w:hideMark/>
                </w:tcPr>
                <w:p w:rsidR="00F1204D" w:rsidRPr="00F1204D" w:rsidRDefault="00F1204D" w:rsidP="00F1204D">
                  <w:pPr>
                    <w:spacing w:before="31" w:after="31" w:line="240" w:lineRule="auto"/>
                    <w:rPr>
                      <w:rFonts w:ascii="Georgia" w:eastAsia="Times New Roman" w:hAnsi="Georgia" w:cs="Times New Roman"/>
                      <w:b/>
                      <w:bCs/>
                      <w:color w:val="0000FF"/>
                      <w:sz w:val="28"/>
                      <w:szCs w:val="28"/>
                    </w:rPr>
                  </w:pPr>
                  <w:bookmarkStart w:id="34" w:name="ByRef"/>
                  <w:bookmarkEnd w:id="34"/>
                  <w:r w:rsidRPr="00F1204D">
                    <w:rPr>
                      <w:rFonts w:ascii="Georgia" w:eastAsia="Times New Roman" w:hAnsi="Georgia" w:cs="Times New Roman"/>
                      <w:b/>
                      <w:bCs/>
                      <w:color w:val="0000FF"/>
                      <w:sz w:val="28"/>
                      <w:szCs w:val="28"/>
                    </w:rPr>
                    <w:t>Passing an Argument By Reference</w:t>
                  </w:r>
                </w:p>
              </w:tc>
            </w:tr>
            <w:tr w:rsidR="00F1204D" w:rsidRPr="00F1204D">
              <w:trPr>
                <w:trHeight w:val="15"/>
                <w:tblCellSpacing w:w="0" w:type="dxa"/>
              </w:trPr>
              <w:tc>
                <w:tcPr>
                  <w:tcW w:w="5000" w:type="pct"/>
                  <w:shd w:val="clear" w:color="auto" w:fill="0000FF"/>
                  <w:vAlign w:val="center"/>
                  <w:hideMark/>
                </w:tcPr>
                <w:p w:rsidR="00F1204D" w:rsidRPr="00F1204D" w:rsidRDefault="00F1204D" w:rsidP="00F1204D">
                  <w:pPr>
                    <w:spacing w:after="0" w:line="240" w:lineRule="auto"/>
                    <w:rPr>
                      <w:rFonts w:ascii="Verdana" w:eastAsia="Times New Roman" w:hAnsi="Verdana" w:cs="Times New Roman"/>
                      <w:color w:val="000000"/>
                      <w:sz w:val="2"/>
                      <w:szCs w:val="20"/>
                    </w:rPr>
                  </w:pPr>
                </w:p>
              </w:tc>
            </w:tr>
          </w:tbl>
          <w:p w:rsidR="00F1204D" w:rsidRPr="00F1204D" w:rsidRDefault="00F1204D" w:rsidP="00F1204D">
            <w:pPr>
              <w:spacing w:before="160" w:line="240" w:lineRule="auto"/>
              <w:ind w:left="200"/>
              <w:jc w:val="both"/>
              <w:rPr>
                <w:rFonts w:ascii="Verdana" w:eastAsia="Times New Roman" w:hAnsi="Verdana" w:cs="Times New Roman"/>
                <w:color w:val="000000"/>
                <w:sz w:val="20"/>
                <w:szCs w:val="20"/>
              </w:rPr>
            </w:pPr>
            <w:r w:rsidRPr="00F1204D">
              <w:rPr>
                <w:rFonts w:ascii="Verdana" w:eastAsia="Times New Roman" w:hAnsi="Verdana" w:cs="Times New Roman"/>
                <w:color w:val="000000"/>
                <w:sz w:val="20"/>
                <w:szCs w:val="20"/>
              </w:rPr>
              <w:t>An alternative to passing an argument as done so far is to pass the address of the argument to the procedure. When this is done, the procedure doesn't receive a simple copy of the value of the argument: the argument is accessed by its address. That is, at its memory address. With this technique, any action carried on the argument will be kept. If the value of the argument is modified, the argument would now have the new value, dismissing or losing the original value it had. This technique is referred to as passing an argument by reference. Consider the following program:</w:t>
            </w:r>
          </w:p>
          <w:p w:rsidR="00F1204D" w:rsidRPr="00F1204D" w:rsidRDefault="00F1204D" w:rsidP="00F120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FF"/>
                <w:sz w:val="20"/>
                <w:szCs w:val="20"/>
              </w:rPr>
            </w:pPr>
            <w:r w:rsidRPr="00F1204D">
              <w:rPr>
                <w:rFonts w:ascii="Courier New" w:eastAsia="Times New Roman" w:hAnsi="Courier New" w:cs="Courier New"/>
                <w:color w:val="0000FF"/>
                <w:sz w:val="20"/>
                <w:szCs w:val="20"/>
              </w:rPr>
              <w:t>Public Module Exercise</w:t>
            </w:r>
          </w:p>
          <w:p w:rsidR="00F1204D" w:rsidRPr="00F1204D" w:rsidRDefault="00F1204D" w:rsidP="00F120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FF"/>
                <w:sz w:val="20"/>
                <w:szCs w:val="20"/>
              </w:rPr>
            </w:pPr>
          </w:p>
          <w:p w:rsidR="00F1204D" w:rsidRPr="00F1204D" w:rsidRDefault="00F1204D" w:rsidP="00F120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FF"/>
                <w:sz w:val="20"/>
                <w:szCs w:val="20"/>
              </w:rPr>
            </w:pPr>
            <w:r w:rsidRPr="00F1204D">
              <w:rPr>
                <w:rFonts w:ascii="Courier New" w:eastAsia="Times New Roman" w:hAnsi="Courier New" w:cs="Courier New"/>
                <w:color w:val="0000FF"/>
                <w:sz w:val="20"/>
                <w:szCs w:val="20"/>
              </w:rPr>
              <w:t xml:space="preserve">    Private Function Addition#(</w:t>
            </w:r>
            <w:r w:rsidRPr="00F1204D">
              <w:rPr>
                <w:rFonts w:ascii="Courier New" w:eastAsia="Times New Roman" w:hAnsi="Courier New" w:cs="Courier New"/>
                <w:color w:val="FF0000"/>
                <w:sz w:val="20"/>
                <w:szCs w:val="20"/>
              </w:rPr>
              <w:t>ByVal</w:t>
            </w:r>
            <w:r w:rsidRPr="00F1204D">
              <w:rPr>
                <w:rFonts w:ascii="Courier New" w:eastAsia="Times New Roman" w:hAnsi="Courier New" w:cs="Courier New"/>
                <w:color w:val="0000FF"/>
                <w:sz w:val="20"/>
                <w:szCs w:val="20"/>
              </w:rPr>
              <w:t xml:space="preserve"> Value1 As Double, </w:t>
            </w:r>
            <w:r w:rsidRPr="00F1204D">
              <w:rPr>
                <w:rFonts w:ascii="Courier New" w:eastAsia="Times New Roman" w:hAnsi="Courier New" w:cs="Courier New"/>
                <w:color w:val="FF0000"/>
                <w:sz w:val="20"/>
                <w:szCs w:val="20"/>
              </w:rPr>
              <w:t>ByVal</w:t>
            </w:r>
            <w:r w:rsidRPr="00F1204D">
              <w:rPr>
                <w:rFonts w:ascii="Courier New" w:eastAsia="Times New Roman" w:hAnsi="Courier New" w:cs="Courier New"/>
                <w:color w:val="0000FF"/>
                <w:sz w:val="20"/>
                <w:szCs w:val="20"/>
              </w:rPr>
              <w:t xml:space="preserve"> Value2 As Double)</w:t>
            </w:r>
          </w:p>
          <w:p w:rsidR="00F1204D" w:rsidRPr="00F1204D" w:rsidRDefault="00F1204D" w:rsidP="00F120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FF"/>
                <w:sz w:val="20"/>
                <w:szCs w:val="20"/>
              </w:rPr>
            </w:pPr>
            <w:r w:rsidRPr="00F1204D">
              <w:rPr>
                <w:rFonts w:ascii="Courier New" w:eastAsia="Times New Roman" w:hAnsi="Courier New" w:cs="Courier New"/>
                <w:color w:val="0000FF"/>
                <w:sz w:val="20"/>
                <w:szCs w:val="20"/>
              </w:rPr>
              <w:t xml:space="preserve">        Value1 = InputBox("Enter First Number:  ")</w:t>
            </w:r>
          </w:p>
          <w:p w:rsidR="00F1204D" w:rsidRPr="00F1204D" w:rsidRDefault="00F1204D" w:rsidP="00F120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FF"/>
                <w:sz w:val="20"/>
                <w:szCs w:val="20"/>
              </w:rPr>
            </w:pPr>
            <w:r w:rsidRPr="00F1204D">
              <w:rPr>
                <w:rFonts w:ascii="Courier New" w:eastAsia="Times New Roman" w:hAnsi="Courier New" w:cs="Courier New"/>
                <w:color w:val="0000FF"/>
                <w:sz w:val="20"/>
                <w:szCs w:val="20"/>
              </w:rPr>
              <w:t xml:space="preserve">        Value2 = InputBox("Enter Second Number: ")</w:t>
            </w:r>
          </w:p>
          <w:p w:rsidR="00F1204D" w:rsidRPr="00F1204D" w:rsidRDefault="00F1204D" w:rsidP="00F120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FF"/>
                <w:sz w:val="20"/>
                <w:szCs w:val="20"/>
              </w:rPr>
            </w:pPr>
          </w:p>
          <w:p w:rsidR="00F1204D" w:rsidRPr="00F1204D" w:rsidRDefault="00F1204D" w:rsidP="00F120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FF"/>
                <w:sz w:val="20"/>
                <w:szCs w:val="20"/>
              </w:rPr>
            </w:pPr>
            <w:r w:rsidRPr="00F1204D">
              <w:rPr>
                <w:rFonts w:ascii="Courier New" w:eastAsia="Times New Roman" w:hAnsi="Courier New" w:cs="Courier New"/>
                <w:color w:val="0000FF"/>
                <w:sz w:val="20"/>
                <w:szCs w:val="20"/>
              </w:rPr>
              <w:t xml:space="preserve">        Addition = Value1 + Value2</w:t>
            </w:r>
          </w:p>
          <w:p w:rsidR="00F1204D" w:rsidRPr="00F1204D" w:rsidRDefault="00F1204D" w:rsidP="00F120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FF"/>
                <w:sz w:val="20"/>
                <w:szCs w:val="20"/>
              </w:rPr>
            </w:pPr>
            <w:r w:rsidRPr="00F1204D">
              <w:rPr>
                <w:rFonts w:ascii="Courier New" w:eastAsia="Times New Roman" w:hAnsi="Courier New" w:cs="Courier New"/>
                <w:color w:val="0000FF"/>
                <w:sz w:val="20"/>
                <w:szCs w:val="20"/>
              </w:rPr>
              <w:t xml:space="preserve">    End Function</w:t>
            </w:r>
          </w:p>
          <w:p w:rsidR="00F1204D" w:rsidRPr="00F1204D" w:rsidRDefault="00F1204D" w:rsidP="00F120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FF"/>
                <w:sz w:val="20"/>
                <w:szCs w:val="20"/>
              </w:rPr>
            </w:pPr>
          </w:p>
          <w:p w:rsidR="00F1204D" w:rsidRPr="00F1204D" w:rsidRDefault="00F1204D" w:rsidP="00F120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FF"/>
                <w:sz w:val="20"/>
                <w:szCs w:val="20"/>
              </w:rPr>
            </w:pPr>
            <w:r w:rsidRPr="00F1204D">
              <w:rPr>
                <w:rFonts w:ascii="Courier New" w:eastAsia="Times New Roman" w:hAnsi="Courier New" w:cs="Courier New"/>
                <w:color w:val="0000FF"/>
                <w:sz w:val="20"/>
                <w:szCs w:val="20"/>
              </w:rPr>
              <w:t xml:space="preserve">    Public Function Main() As Integer</w:t>
            </w:r>
          </w:p>
          <w:p w:rsidR="00F1204D" w:rsidRPr="00F1204D" w:rsidRDefault="00F1204D" w:rsidP="00F120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FF"/>
                <w:sz w:val="20"/>
                <w:szCs w:val="20"/>
              </w:rPr>
            </w:pPr>
            <w:r w:rsidRPr="00F1204D">
              <w:rPr>
                <w:rFonts w:ascii="Courier New" w:eastAsia="Times New Roman" w:hAnsi="Courier New" w:cs="Courier New"/>
                <w:color w:val="0000FF"/>
                <w:sz w:val="20"/>
                <w:szCs w:val="20"/>
              </w:rPr>
              <w:t xml:space="preserve">        Dim Result As String</w:t>
            </w:r>
          </w:p>
          <w:p w:rsidR="00F1204D" w:rsidRPr="00F1204D" w:rsidRDefault="00F1204D" w:rsidP="00F120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FF"/>
                <w:sz w:val="20"/>
                <w:szCs w:val="20"/>
              </w:rPr>
            </w:pPr>
            <w:r w:rsidRPr="00F1204D">
              <w:rPr>
                <w:rFonts w:ascii="Courier New" w:eastAsia="Times New Roman" w:hAnsi="Courier New" w:cs="Courier New"/>
                <w:color w:val="0000FF"/>
                <w:sz w:val="20"/>
                <w:szCs w:val="20"/>
              </w:rPr>
              <w:t xml:space="preserve">        Dim Number1, Number2 As Double</w:t>
            </w:r>
          </w:p>
          <w:p w:rsidR="00F1204D" w:rsidRPr="00F1204D" w:rsidRDefault="00F1204D" w:rsidP="00F120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FF"/>
                <w:sz w:val="20"/>
                <w:szCs w:val="20"/>
              </w:rPr>
            </w:pPr>
          </w:p>
          <w:p w:rsidR="00F1204D" w:rsidRPr="00F1204D" w:rsidRDefault="00F1204D" w:rsidP="00F120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FF"/>
                <w:sz w:val="20"/>
                <w:szCs w:val="20"/>
              </w:rPr>
            </w:pPr>
            <w:r w:rsidRPr="00F1204D">
              <w:rPr>
                <w:rFonts w:ascii="Courier New" w:eastAsia="Times New Roman" w:hAnsi="Courier New" w:cs="Courier New"/>
                <w:color w:val="0000FF"/>
                <w:sz w:val="20"/>
                <w:szCs w:val="20"/>
              </w:rPr>
              <w:t xml:space="preserve">        Result = Addition(Number1, Number2)</w:t>
            </w:r>
          </w:p>
          <w:p w:rsidR="00F1204D" w:rsidRPr="00F1204D" w:rsidRDefault="00F1204D" w:rsidP="00F120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FF"/>
                <w:sz w:val="20"/>
                <w:szCs w:val="20"/>
              </w:rPr>
            </w:pPr>
            <w:r w:rsidRPr="00F1204D">
              <w:rPr>
                <w:rFonts w:ascii="Courier New" w:eastAsia="Times New Roman" w:hAnsi="Courier New" w:cs="Courier New"/>
                <w:color w:val="0000FF"/>
                <w:sz w:val="20"/>
                <w:szCs w:val="20"/>
              </w:rPr>
              <w:t xml:space="preserve">        MsgBox(Number1 &amp; " + " &amp; Number2 &amp; " = " &amp; Result)</w:t>
            </w:r>
          </w:p>
          <w:p w:rsidR="00F1204D" w:rsidRPr="00F1204D" w:rsidRDefault="00F1204D" w:rsidP="00F120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FF"/>
                <w:sz w:val="20"/>
                <w:szCs w:val="20"/>
              </w:rPr>
            </w:pPr>
            <w:r w:rsidRPr="00F1204D">
              <w:rPr>
                <w:rFonts w:ascii="Courier New" w:eastAsia="Times New Roman" w:hAnsi="Courier New" w:cs="Courier New"/>
                <w:color w:val="0000FF"/>
                <w:sz w:val="20"/>
                <w:szCs w:val="20"/>
              </w:rPr>
              <w:tab/>
              <w:t>Return 0</w:t>
            </w:r>
          </w:p>
          <w:p w:rsidR="00F1204D" w:rsidRPr="00F1204D" w:rsidRDefault="00F1204D" w:rsidP="00F120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FF"/>
                <w:sz w:val="20"/>
                <w:szCs w:val="20"/>
              </w:rPr>
            </w:pPr>
            <w:r w:rsidRPr="00F1204D">
              <w:rPr>
                <w:rFonts w:ascii="Courier New" w:eastAsia="Times New Roman" w:hAnsi="Courier New" w:cs="Courier New"/>
                <w:color w:val="0000FF"/>
                <w:sz w:val="20"/>
                <w:szCs w:val="20"/>
              </w:rPr>
              <w:t xml:space="preserve">    End Function</w:t>
            </w:r>
          </w:p>
          <w:p w:rsidR="00F1204D" w:rsidRPr="00F1204D" w:rsidRDefault="00F1204D" w:rsidP="00F120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FF"/>
                <w:sz w:val="20"/>
                <w:szCs w:val="20"/>
              </w:rPr>
            </w:pPr>
          </w:p>
          <w:p w:rsidR="00F1204D" w:rsidRPr="00F1204D" w:rsidRDefault="00F1204D" w:rsidP="00F120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FF"/>
                <w:sz w:val="20"/>
                <w:szCs w:val="20"/>
              </w:rPr>
            </w:pPr>
            <w:r w:rsidRPr="00F1204D">
              <w:rPr>
                <w:rFonts w:ascii="Courier New" w:eastAsia="Times New Roman" w:hAnsi="Courier New" w:cs="Courier New"/>
                <w:color w:val="0000FF"/>
                <w:sz w:val="20"/>
                <w:szCs w:val="20"/>
              </w:rPr>
              <w:t>End Module</w:t>
            </w:r>
          </w:p>
          <w:p w:rsidR="00F1204D" w:rsidRPr="00F1204D" w:rsidRDefault="00F1204D" w:rsidP="00F1204D">
            <w:pPr>
              <w:spacing w:before="160" w:line="240" w:lineRule="auto"/>
              <w:ind w:left="200"/>
              <w:jc w:val="both"/>
              <w:rPr>
                <w:rFonts w:ascii="Verdana" w:eastAsia="Times New Roman" w:hAnsi="Verdana" w:cs="Times New Roman"/>
                <w:color w:val="000000"/>
                <w:sz w:val="20"/>
                <w:szCs w:val="20"/>
              </w:rPr>
            </w:pPr>
            <w:r w:rsidRPr="00F1204D">
              <w:rPr>
                <w:rFonts w:ascii="Verdana" w:eastAsia="Times New Roman" w:hAnsi="Verdana" w:cs="Times New Roman"/>
                <w:color w:val="000000"/>
                <w:sz w:val="20"/>
                <w:szCs w:val="20"/>
              </w:rPr>
              <w:t>Here is an example of running the program:</w:t>
            </w:r>
          </w:p>
          <w:p w:rsidR="00F1204D" w:rsidRPr="00F1204D" w:rsidRDefault="00F1204D" w:rsidP="00F1204D">
            <w:pPr>
              <w:spacing w:before="31" w:after="31" w:line="240" w:lineRule="auto"/>
              <w:jc w:val="center"/>
              <w:rPr>
                <w:rFonts w:ascii="Verdana" w:eastAsia="Times New Roman" w:hAnsi="Verdana" w:cs="Times New Roman"/>
                <w:color w:val="000000"/>
                <w:sz w:val="18"/>
                <w:szCs w:val="18"/>
              </w:rPr>
            </w:pPr>
            <w:r>
              <w:rPr>
                <w:rFonts w:ascii="Verdana" w:eastAsia="Times New Roman" w:hAnsi="Verdana" w:cs="Times New Roman"/>
                <w:noProof/>
                <w:color w:val="000000"/>
                <w:sz w:val="18"/>
                <w:szCs w:val="18"/>
              </w:rPr>
              <w:drawing>
                <wp:inline distT="0" distB="0" distL="0" distR="0">
                  <wp:extent cx="3423920" cy="1381125"/>
                  <wp:effectExtent l="19050" t="0" r="5080" b="0"/>
                  <wp:docPr id="633" name="Picture 633" descr="http://www.functionx.com/visualbasic/functions/inputboxes/byval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3" descr="http://www.functionx.com/visualbasic/functions/inputboxes/byval1.gif"/>
                          <pic:cNvPicPr>
                            <a:picLocks noChangeAspect="1" noChangeArrowheads="1"/>
                          </pic:cNvPicPr>
                        </pic:nvPicPr>
                        <pic:blipFill>
                          <a:blip r:embed="rId150"/>
                          <a:srcRect/>
                          <a:stretch>
                            <a:fillRect/>
                          </a:stretch>
                        </pic:blipFill>
                        <pic:spPr bwMode="auto">
                          <a:xfrm>
                            <a:off x="0" y="0"/>
                            <a:ext cx="3423920" cy="1381125"/>
                          </a:xfrm>
                          <a:prstGeom prst="rect">
                            <a:avLst/>
                          </a:prstGeom>
                          <a:noFill/>
                          <a:ln w="9525">
                            <a:noFill/>
                            <a:miter lim="800000"/>
                            <a:headEnd/>
                            <a:tailEnd/>
                          </a:ln>
                        </pic:spPr>
                      </pic:pic>
                    </a:graphicData>
                  </a:graphic>
                </wp:inline>
              </w:drawing>
            </w:r>
          </w:p>
          <w:p w:rsidR="00F1204D" w:rsidRPr="00F1204D" w:rsidRDefault="00F1204D" w:rsidP="00F1204D">
            <w:pPr>
              <w:spacing w:before="31" w:after="31" w:line="240" w:lineRule="auto"/>
              <w:jc w:val="center"/>
              <w:rPr>
                <w:rFonts w:ascii="Verdana" w:eastAsia="Times New Roman" w:hAnsi="Verdana" w:cs="Times New Roman"/>
                <w:color w:val="000000"/>
                <w:sz w:val="18"/>
                <w:szCs w:val="18"/>
              </w:rPr>
            </w:pPr>
            <w:r>
              <w:rPr>
                <w:rFonts w:ascii="Verdana" w:eastAsia="Times New Roman" w:hAnsi="Verdana" w:cs="Times New Roman"/>
                <w:noProof/>
                <w:color w:val="000000"/>
                <w:sz w:val="18"/>
                <w:szCs w:val="18"/>
              </w:rPr>
              <w:drawing>
                <wp:inline distT="0" distB="0" distL="0" distR="0">
                  <wp:extent cx="3423920" cy="1381125"/>
                  <wp:effectExtent l="19050" t="0" r="5080" b="0"/>
                  <wp:docPr id="634" name="Picture 634" descr="http://www.functionx.com/visualbasic/functions/inputboxes/byval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4" descr="http://www.functionx.com/visualbasic/functions/inputboxes/byval2.gif"/>
                          <pic:cNvPicPr>
                            <a:picLocks noChangeAspect="1" noChangeArrowheads="1"/>
                          </pic:cNvPicPr>
                        </pic:nvPicPr>
                        <pic:blipFill>
                          <a:blip r:embed="rId151"/>
                          <a:srcRect/>
                          <a:stretch>
                            <a:fillRect/>
                          </a:stretch>
                        </pic:blipFill>
                        <pic:spPr bwMode="auto">
                          <a:xfrm>
                            <a:off x="0" y="0"/>
                            <a:ext cx="3423920" cy="1381125"/>
                          </a:xfrm>
                          <a:prstGeom prst="rect">
                            <a:avLst/>
                          </a:prstGeom>
                          <a:noFill/>
                          <a:ln w="9525">
                            <a:noFill/>
                            <a:miter lim="800000"/>
                            <a:headEnd/>
                            <a:tailEnd/>
                          </a:ln>
                        </pic:spPr>
                      </pic:pic>
                    </a:graphicData>
                  </a:graphic>
                </wp:inline>
              </w:drawing>
            </w:r>
          </w:p>
          <w:p w:rsidR="00F1204D" w:rsidRPr="00F1204D" w:rsidRDefault="00F1204D" w:rsidP="00F1204D">
            <w:pPr>
              <w:spacing w:before="31" w:after="31" w:line="240" w:lineRule="auto"/>
              <w:jc w:val="center"/>
              <w:rPr>
                <w:rFonts w:ascii="Verdana" w:eastAsia="Times New Roman" w:hAnsi="Verdana" w:cs="Times New Roman"/>
                <w:color w:val="000000"/>
                <w:sz w:val="18"/>
                <w:szCs w:val="18"/>
              </w:rPr>
            </w:pPr>
            <w:r>
              <w:rPr>
                <w:rFonts w:ascii="Verdana" w:eastAsia="Times New Roman" w:hAnsi="Verdana" w:cs="Times New Roman"/>
                <w:noProof/>
                <w:color w:val="000000"/>
                <w:sz w:val="18"/>
                <w:szCs w:val="18"/>
              </w:rPr>
              <w:drawing>
                <wp:inline distT="0" distB="0" distL="0" distR="0">
                  <wp:extent cx="1254760" cy="953135"/>
                  <wp:effectExtent l="19050" t="0" r="2540" b="0"/>
                  <wp:docPr id="635" name="Picture 635" descr="http://www.functionx.com/visualbasic/functions/msgboxes/byval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descr="http://www.functionx.com/visualbasic/functions/msgboxes/byval1.gif"/>
                          <pic:cNvPicPr>
                            <a:picLocks noChangeAspect="1" noChangeArrowheads="1"/>
                          </pic:cNvPicPr>
                        </pic:nvPicPr>
                        <pic:blipFill>
                          <a:blip r:embed="rId152"/>
                          <a:srcRect/>
                          <a:stretch>
                            <a:fillRect/>
                          </a:stretch>
                        </pic:blipFill>
                        <pic:spPr bwMode="auto">
                          <a:xfrm>
                            <a:off x="0" y="0"/>
                            <a:ext cx="1254760" cy="953135"/>
                          </a:xfrm>
                          <a:prstGeom prst="rect">
                            <a:avLst/>
                          </a:prstGeom>
                          <a:noFill/>
                          <a:ln w="9525">
                            <a:noFill/>
                            <a:miter lim="800000"/>
                            <a:headEnd/>
                            <a:tailEnd/>
                          </a:ln>
                        </pic:spPr>
                      </pic:pic>
                    </a:graphicData>
                  </a:graphic>
                </wp:inline>
              </w:drawing>
            </w:r>
          </w:p>
          <w:p w:rsidR="00F1204D" w:rsidRPr="00F1204D" w:rsidRDefault="00F1204D" w:rsidP="00F1204D">
            <w:pPr>
              <w:spacing w:before="160" w:line="240" w:lineRule="auto"/>
              <w:ind w:left="200"/>
              <w:jc w:val="both"/>
              <w:rPr>
                <w:rFonts w:ascii="Verdana" w:eastAsia="Times New Roman" w:hAnsi="Verdana" w:cs="Times New Roman"/>
                <w:color w:val="000000"/>
                <w:sz w:val="20"/>
                <w:szCs w:val="20"/>
              </w:rPr>
            </w:pPr>
            <w:r w:rsidRPr="00F1204D">
              <w:rPr>
                <w:rFonts w:ascii="Verdana" w:eastAsia="Times New Roman" w:hAnsi="Verdana" w:cs="Times New Roman"/>
                <w:color w:val="000000"/>
                <w:sz w:val="20"/>
                <w:szCs w:val="20"/>
              </w:rPr>
              <w:t>Notice that, although the values of the arguments were changed in the Addition() procedure, at the end of the procedure, they lose the value they got in the function. If you want a procedure to change the value of an argument, you can pass the argument by reference.</w:t>
            </w:r>
          </w:p>
          <w:p w:rsidR="00F1204D" w:rsidRPr="00F1204D" w:rsidRDefault="00F1204D" w:rsidP="00F1204D">
            <w:pPr>
              <w:spacing w:before="160" w:line="240" w:lineRule="auto"/>
              <w:ind w:left="200"/>
              <w:jc w:val="both"/>
              <w:rPr>
                <w:rFonts w:ascii="Verdana" w:eastAsia="Times New Roman" w:hAnsi="Verdana" w:cs="Times New Roman"/>
                <w:color w:val="000000"/>
                <w:sz w:val="20"/>
                <w:szCs w:val="20"/>
              </w:rPr>
            </w:pPr>
            <w:r w:rsidRPr="00F1204D">
              <w:rPr>
                <w:rFonts w:ascii="Verdana" w:eastAsia="Times New Roman" w:hAnsi="Verdana" w:cs="Times New Roman"/>
                <w:color w:val="000000"/>
                <w:sz w:val="20"/>
                <w:szCs w:val="20"/>
              </w:rPr>
              <w:t xml:space="preserve">To pass an argument by reference, on its left, type the </w:t>
            </w:r>
            <w:r w:rsidRPr="00F1204D">
              <w:rPr>
                <w:rFonts w:ascii="Verdana" w:eastAsia="Times New Roman" w:hAnsi="Verdana" w:cs="Times New Roman"/>
                <w:b/>
                <w:bCs/>
                <w:color w:val="000000"/>
                <w:sz w:val="20"/>
                <w:szCs w:val="20"/>
              </w:rPr>
              <w:t>ByRef</w:t>
            </w:r>
            <w:r w:rsidRPr="00F1204D">
              <w:rPr>
                <w:rFonts w:ascii="Verdana" w:eastAsia="Times New Roman" w:hAnsi="Verdana" w:cs="Times New Roman"/>
                <w:color w:val="000000"/>
                <w:sz w:val="20"/>
                <w:szCs w:val="20"/>
              </w:rPr>
              <w:t xml:space="preserve"> keyword. This is done only when defining the procedure. When the procedure finishes with the argument, the argument would keep whatever modification was made on its value. Now consider the same program as above but with arguments passed by reference:</w:t>
            </w:r>
          </w:p>
          <w:p w:rsidR="00F1204D" w:rsidRPr="00F1204D" w:rsidRDefault="00F1204D" w:rsidP="00F120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FF"/>
                <w:sz w:val="20"/>
                <w:szCs w:val="20"/>
              </w:rPr>
            </w:pPr>
            <w:r w:rsidRPr="00F1204D">
              <w:rPr>
                <w:rFonts w:ascii="Courier New" w:eastAsia="Times New Roman" w:hAnsi="Courier New" w:cs="Courier New"/>
                <w:color w:val="0000FF"/>
                <w:sz w:val="20"/>
                <w:szCs w:val="20"/>
              </w:rPr>
              <w:t>Public Module Exercise</w:t>
            </w:r>
          </w:p>
          <w:p w:rsidR="00F1204D" w:rsidRPr="00F1204D" w:rsidRDefault="00F1204D" w:rsidP="00F120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FF"/>
                <w:sz w:val="20"/>
                <w:szCs w:val="20"/>
              </w:rPr>
            </w:pPr>
          </w:p>
          <w:p w:rsidR="00F1204D" w:rsidRPr="00F1204D" w:rsidRDefault="00F1204D" w:rsidP="00F120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FF"/>
                <w:sz w:val="20"/>
                <w:szCs w:val="20"/>
              </w:rPr>
            </w:pPr>
            <w:r w:rsidRPr="00F1204D">
              <w:rPr>
                <w:rFonts w:ascii="Courier New" w:eastAsia="Times New Roman" w:hAnsi="Courier New" w:cs="Courier New"/>
                <w:color w:val="0000FF"/>
                <w:sz w:val="20"/>
                <w:szCs w:val="20"/>
              </w:rPr>
              <w:t xml:space="preserve">    Private Function Addition#(</w:t>
            </w:r>
            <w:r w:rsidRPr="00F1204D">
              <w:rPr>
                <w:rFonts w:ascii="Courier New" w:eastAsia="Times New Roman" w:hAnsi="Courier New" w:cs="Courier New"/>
                <w:color w:val="FF0000"/>
                <w:sz w:val="20"/>
                <w:szCs w:val="20"/>
              </w:rPr>
              <w:t>ByRef</w:t>
            </w:r>
            <w:r w:rsidRPr="00F1204D">
              <w:rPr>
                <w:rFonts w:ascii="Courier New" w:eastAsia="Times New Roman" w:hAnsi="Courier New" w:cs="Courier New"/>
                <w:color w:val="0000FF"/>
                <w:sz w:val="20"/>
                <w:szCs w:val="20"/>
              </w:rPr>
              <w:t xml:space="preserve"> Value1 As Double, </w:t>
            </w:r>
            <w:r w:rsidRPr="00F1204D">
              <w:rPr>
                <w:rFonts w:ascii="Courier New" w:eastAsia="Times New Roman" w:hAnsi="Courier New" w:cs="Courier New"/>
                <w:color w:val="FF0000"/>
                <w:sz w:val="20"/>
                <w:szCs w:val="20"/>
              </w:rPr>
              <w:t>ByRef</w:t>
            </w:r>
            <w:r w:rsidRPr="00F1204D">
              <w:rPr>
                <w:rFonts w:ascii="Courier New" w:eastAsia="Times New Roman" w:hAnsi="Courier New" w:cs="Courier New"/>
                <w:color w:val="0000FF"/>
                <w:sz w:val="20"/>
                <w:szCs w:val="20"/>
              </w:rPr>
              <w:t xml:space="preserve"> Value2 As Double)</w:t>
            </w:r>
          </w:p>
          <w:p w:rsidR="00F1204D" w:rsidRPr="00F1204D" w:rsidRDefault="00F1204D" w:rsidP="00F120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FF"/>
                <w:sz w:val="20"/>
                <w:szCs w:val="20"/>
              </w:rPr>
            </w:pPr>
            <w:r w:rsidRPr="00F1204D">
              <w:rPr>
                <w:rFonts w:ascii="Courier New" w:eastAsia="Times New Roman" w:hAnsi="Courier New" w:cs="Courier New"/>
                <w:color w:val="0000FF"/>
                <w:sz w:val="20"/>
                <w:szCs w:val="20"/>
              </w:rPr>
              <w:t xml:space="preserve">        Value1 = InputBox("Enter First Number:  ")</w:t>
            </w:r>
          </w:p>
          <w:p w:rsidR="00F1204D" w:rsidRPr="00F1204D" w:rsidRDefault="00F1204D" w:rsidP="00F120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FF"/>
                <w:sz w:val="20"/>
                <w:szCs w:val="20"/>
              </w:rPr>
            </w:pPr>
            <w:r w:rsidRPr="00F1204D">
              <w:rPr>
                <w:rFonts w:ascii="Courier New" w:eastAsia="Times New Roman" w:hAnsi="Courier New" w:cs="Courier New"/>
                <w:color w:val="0000FF"/>
                <w:sz w:val="20"/>
                <w:szCs w:val="20"/>
              </w:rPr>
              <w:t xml:space="preserve">        Value2 = InputBox("Enter Second Number: ")</w:t>
            </w:r>
          </w:p>
          <w:p w:rsidR="00F1204D" w:rsidRPr="00F1204D" w:rsidRDefault="00F1204D" w:rsidP="00F120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FF"/>
                <w:sz w:val="20"/>
                <w:szCs w:val="20"/>
              </w:rPr>
            </w:pPr>
          </w:p>
          <w:p w:rsidR="00F1204D" w:rsidRPr="00F1204D" w:rsidRDefault="00F1204D" w:rsidP="00F120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FF"/>
                <w:sz w:val="20"/>
                <w:szCs w:val="20"/>
              </w:rPr>
            </w:pPr>
            <w:r w:rsidRPr="00F1204D">
              <w:rPr>
                <w:rFonts w:ascii="Courier New" w:eastAsia="Times New Roman" w:hAnsi="Courier New" w:cs="Courier New"/>
                <w:color w:val="0000FF"/>
                <w:sz w:val="20"/>
                <w:szCs w:val="20"/>
              </w:rPr>
              <w:t xml:space="preserve">        Addition = Value1 + Value2</w:t>
            </w:r>
          </w:p>
          <w:p w:rsidR="00F1204D" w:rsidRPr="00F1204D" w:rsidRDefault="00F1204D" w:rsidP="00F120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FF"/>
                <w:sz w:val="20"/>
                <w:szCs w:val="20"/>
              </w:rPr>
            </w:pPr>
            <w:r w:rsidRPr="00F1204D">
              <w:rPr>
                <w:rFonts w:ascii="Courier New" w:eastAsia="Times New Roman" w:hAnsi="Courier New" w:cs="Courier New"/>
                <w:color w:val="0000FF"/>
                <w:sz w:val="20"/>
                <w:szCs w:val="20"/>
              </w:rPr>
              <w:t xml:space="preserve">    End Function</w:t>
            </w:r>
          </w:p>
          <w:p w:rsidR="00F1204D" w:rsidRPr="00F1204D" w:rsidRDefault="00F1204D" w:rsidP="00F120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FF"/>
                <w:sz w:val="20"/>
                <w:szCs w:val="20"/>
              </w:rPr>
            </w:pPr>
          </w:p>
          <w:p w:rsidR="00F1204D" w:rsidRPr="00F1204D" w:rsidRDefault="00F1204D" w:rsidP="00F120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FF"/>
                <w:sz w:val="20"/>
                <w:szCs w:val="20"/>
              </w:rPr>
            </w:pPr>
            <w:r w:rsidRPr="00F1204D">
              <w:rPr>
                <w:rFonts w:ascii="Courier New" w:eastAsia="Times New Roman" w:hAnsi="Courier New" w:cs="Courier New"/>
                <w:color w:val="0000FF"/>
                <w:sz w:val="20"/>
                <w:szCs w:val="20"/>
              </w:rPr>
              <w:t xml:space="preserve">    Public Function Main() As Integer</w:t>
            </w:r>
          </w:p>
          <w:p w:rsidR="00F1204D" w:rsidRPr="00F1204D" w:rsidRDefault="00F1204D" w:rsidP="00F120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FF"/>
                <w:sz w:val="20"/>
                <w:szCs w:val="20"/>
              </w:rPr>
            </w:pPr>
            <w:r w:rsidRPr="00F1204D">
              <w:rPr>
                <w:rFonts w:ascii="Courier New" w:eastAsia="Times New Roman" w:hAnsi="Courier New" w:cs="Courier New"/>
                <w:color w:val="0000FF"/>
                <w:sz w:val="20"/>
                <w:szCs w:val="20"/>
              </w:rPr>
              <w:t xml:space="preserve">        Dim Result As String</w:t>
            </w:r>
          </w:p>
          <w:p w:rsidR="00F1204D" w:rsidRPr="00F1204D" w:rsidRDefault="00F1204D" w:rsidP="00F120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FF"/>
                <w:sz w:val="20"/>
                <w:szCs w:val="20"/>
              </w:rPr>
            </w:pPr>
            <w:r w:rsidRPr="00F1204D">
              <w:rPr>
                <w:rFonts w:ascii="Courier New" w:eastAsia="Times New Roman" w:hAnsi="Courier New" w:cs="Courier New"/>
                <w:color w:val="0000FF"/>
                <w:sz w:val="20"/>
                <w:szCs w:val="20"/>
              </w:rPr>
              <w:t xml:space="preserve">        Dim Number1, Number2 As Double</w:t>
            </w:r>
          </w:p>
          <w:p w:rsidR="00F1204D" w:rsidRPr="00F1204D" w:rsidRDefault="00F1204D" w:rsidP="00F120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FF"/>
                <w:sz w:val="20"/>
                <w:szCs w:val="20"/>
              </w:rPr>
            </w:pPr>
          </w:p>
          <w:p w:rsidR="00F1204D" w:rsidRPr="00F1204D" w:rsidRDefault="00F1204D" w:rsidP="00F120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FF"/>
                <w:sz w:val="20"/>
                <w:szCs w:val="20"/>
              </w:rPr>
            </w:pPr>
            <w:r w:rsidRPr="00F1204D">
              <w:rPr>
                <w:rFonts w:ascii="Courier New" w:eastAsia="Times New Roman" w:hAnsi="Courier New" w:cs="Courier New"/>
                <w:color w:val="0000FF"/>
                <w:sz w:val="20"/>
                <w:szCs w:val="20"/>
              </w:rPr>
              <w:t xml:space="preserve">        Result = Addition(Number1, Number2)</w:t>
            </w:r>
          </w:p>
          <w:p w:rsidR="00F1204D" w:rsidRPr="00F1204D" w:rsidRDefault="00F1204D" w:rsidP="00F120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FF"/>
                <w:sz w:val="20"/>
                <w:szCs w:val="20"/>
              </w:rPr>
            </w:pPr>
            <w:r w:rsidRPr="00F1204D">
              <w:rPr>
                <w:rFonts w:ascii="Courier New" w:eastAsia="Times New Roman" w:hAnsi="Courier New" w:cs="Courier New"/>
                <w:color w:val="0000FF"/>
                <w:sz w:val="20"/>
                <w:szCs w:val="20"/>
              </w:rPr>
              <w:t xml:space="preserve">        MsgBox(Number1 &amp; " + " &amp; Number2 &amp; " = " &amp; Result)</w:t>
            </w:r>
          </w:p>
          <w:p w:rsidR="00F1204D" w:rsidRPr="00F1204D" w:rsidRDefault="00F1204D" w:rsidP="00F120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FF"/>
                <w:sz w:val="20"/>
                <w:szCs w:val="20"/>
              </w:rPr>
            </w:pPr>
            <w:r w:rsidRPr="00F1204D">
              <w:rPr>
                <w:rFonts w:ascii="Courier New" w:eastAsia="Times New Roman" w:hAnsi="Courier New" w:cs="Courier New"/>
                <w:color w:val="0000FF"/>
                <w:sz w:val="20"/>
                <w:szCs w:val="20"/>
              </w:rPr>
              <w:tab/>
              <w:t>Return 0</w:t>
            </w:r>
          </w:p>
          <w:p w:rsidR="00F1204D" w:rsidRPr="00F1204D" w:rsidRDefault="00F1204D" w:rsidP="00F120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FF"/>
                <w:sz w:val="20"/>
                <w:szCs w:val="20"/>
              </w:rPr>
            </w:pPr>
            <w:r w:rsidRPr="00F1204D">
              <w:rPr>
                <w:rFonts w:ascii="Courier New" w:eastAsia="Times New Roman" w:hAnsi="Courier New" w:cs="Courier New"/>
                <w:color w:val="0000FF"/>
                <w:sz w:val="20"/>
                <w:szCs w:val="20"/>
              </w:rPr>
              <w:t xml:space="preserve">    End Function</w:t>
            </w:r>
          </w:p>
          <w:p w:rsidR="00F1204D" w:rsidRPr="00F1204D" w:rsidRDefault="00F1204D" w:rsidP="00F120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FF"/>
                <w:sz w:val="20"/>
                <w:szCs w:val="20"/>
              </w:rPr>
            </w:pPr>
          </w:p>
          <w:p w:rsidR="00F1204D" w:rsidRPr="00F1204D" w:rsidRDefault="00F1204D" w:rsidP="00F120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FF"/>
                <w:sz w:val="20"/>
                <w:szCs w:val="20"/>
              </w:rPr>
            </w:pPr>
            <w:r w:rsidRPr="00F1204D">
              <w:rPr>
                <w:rFonts w:ascii="Courier New" w:eastAsia="Times New Roman" w:hAnsi="Courier New" w:cs="Courier New"/>
                <w:color w:val="0000FF"/>
                <w:sz w:val="20"/>
                <w:szCs w:val="20"/>
              </w:rPr>
              <w:t>End Module</w:t>
            </w:r>
          </w:p>
          <w:p w:rsidR="00F1204D" w:rsidRPr="00F1204D" w:rsidRDefault="00F1204D" w:rsidP="00F1204D">
            <w:pPr>
              <w:spacing w:before="160" w:line="240" w:lineRule="auto"/>
              <w:ind w:left="200"/>
              <w:jc w:val="both"/>
              <w:rPr>
                <w:rFonts w:ascii="Verdana" w:eastAsia="Times New Roman" w:hAnsi="Verdana" w:cs="Times New Roman"/>
                <w:color w:val="000000"/>
                <w:sz w:val="20"/>
                <w:szCs w:val="20"/>
              </w:rPr>
            </w:pPr>
            <w:r w:rsidRPr="00F1204D">
              <w:rPr>
                <w:rFonts w:ascii="Verdana" w:eastAsia="Times New Roman" w:hAnsi="Verdana" w:cs="Times New Roman"/>
                <w:color w:val="000000"/>
                <w:sz w:val="20"/>
                <w:szCs w:val="20"/>
              </w:rPr>
              <w:t xml:space="preserve">Here is an example of running the program: </w:t>
            </w:r>
          </w:p>
          <w:p w:rsidR="00F1204D" w:rsidRPr="00F1204D" w:rsidRDefault="00F1204D" w:rsidP="00F1204D">
            <w:pPr>
              <w:spacing w:before="31" w:after="31" w:line="240" w:lineRule="auto"/>
              <w:jc w:val="center"/>
              <w:rPr>
                <w:rFonts w:ascii="Verdana" w:eastAsia="Times New Roman" w:hAnsi="Verdana" w:cs="Times New Roman"/>
                <w:color w:val="000000"/>
                <w:sz w:val="18"/>
                <w:szCs w:val="18"/>
              </w:rPr>
            </w:pPr>
            <w:r>
              <w:rPr>
                <w:rFonts w:ascii="Verdana" w:eastAsia="Times New Roman" w:hAnsi="Verdana" w:cs="Times New Roman"/>
                <w:noProof/>
                <w:color w:val="000000"/>
                <w:sz w:val="18"/>
                <w:szCs w:val="18"/>
              </w:rPr>
              <w:drawing>
                <wp:inline distT="0" distB="0" distL="0" distR="0">
                  <wp:extent cx="3423920" cy="1381125"/>
                  <wp:effectExtent l="19050" t="0" r="5080" b="0"/>
                  <wp:docPr id="636" name="Picture 636" descr="http://www.functionx.com/visualbasic/functions/inputboxes/byval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6" descr="http://www.functionx.com/visualbasic/functions/inputboxes/byval1.gif"/>
                          <pic:cNvPicPr>
                            <a:picLocks noChangeAspect="1" noChangeArrowheads="1"/>
                          </pic:cNvPicPr>
                        </pic:nvPicPr>
                        <pic:blipFill>
                          <a:blip r:embed="rId150"/>
                          <a:srcRect/>
                          <a:stretch>
                            <a:fillRect/>
                          </a:stretch>
                        </pic:blipFill>
                        <pic:spPr bwMode="auto">
                          <a:xfrm>
                            <a:off x="0" y="0"/>
                            <a:ext cx="3423920" cy="1381125"/>
                          </a:xfrm>
                          <a:prstGeom prst="rect">
                            <a:avLst/>
                          </a:prstGeom>
                          <a:noFill/>
                          <a:ln w="9525">
                            <a:noFill/>
                            <a:miter lim="800000"/>
                            <a:headEnd/>
                            <a:tailEnd/>
                          </a:ln>
                        </pic:spPr>
                      </pic:pic>
                    </a:graphicData>
                  </a:graphic>
                </wp:inline>
              </w:drawing>
            </w:r>
          </w:p>
          <w:p w:rsidR="00F1204D" w:rsidRPr="00F1204D" w:rsidRDefault="00F1204D" w:rsidP="00F1204D">
            <w:pPr>
              <w:spacing w:before="31" w:after="31" w:line="240" w:lineRule="auto"/>
              <w:jc w:val="center"/>
              <w:rPr>
                <w:rFonts w:ascii="Verdana" w:eastAsia="Times New Roman" w:hAnsi="Verdana" w:cs="Times New Roman"/>
                <w:color w:val="000000"/>
                <w:sz w:val="18"/>
                <w:szCs w:val="18"/>
              </w:rPr>
            </w:pPr>
            <w:r>
              <w:rPr>
                <w:rFonts w:ascii="Verdana" w:eastAsia="Times New Roman" w:hAnsi="Verdana" w:cs="Times New Roman"/>
                <w:noProof/>
                <w:color w:val="000000"/>
                <w:sz w:val="18"/>
                <w:szCs w:val="18"/>
              </w:rPr>
              <w:drawing>
                <wp:inline distT="0" distB="0" distL="0" distR="0">
                  <wp:extent cx="3423920" cy="1381125"/>
                  <wp:effectExtent l="19050" t="0" r="5080" b="0"/>
                  <wp:docPr id="637" name="Picture 637" descr="http://www.functionx.com/visualbasic/functions/inputboxes/byval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7" descr="http://www.functionx.com/visualbasic/functions/inputboxes/byval2.gif"/>
                          <pic:cNvPicPr>
                            <a:picLocks noChangeAspect="1" noChangeArrowheads="1"/>
                          </pic:cNvPicPr>
                        </pic:nvPicPr>
                        <pic:blipFill>
                          <a:blip r:embed="rId151"/>
                          <a:srcRect/>
                          <a:stretch>
                            <a:fillRect/>
                          </a:stretch>
                        </pic:blipFill>
                        <pic:spPr bwMode="auto">
                          <a:xfrm>
                            <a:off x="0" y="0"/>
                            <a:ext cx="3423920" cy="1381125"/>
                          </a:xfrm>
                          <a:prstGeom prst="rect">
                            <a:avLst/>
                          </a:prstGeom>
                          <a:noFill/>
                          <a:ln w="9525">
                            <a:noFill/>
                            <a:miter lim="800000"/>
                            <a:headEnd/>
                            <a:tailEnd/>
                          </a:ln>
                        </pic:spPr>
                      </pic:pic>
                    </a:graphicData>
                  </a:graphic>
                </wp:inline>
              </w:drawing>
            </w:r>
          </w:p>
          <w:p w:rsidR="00F1204D" w:rsidRPr="00F1204D" w:rsidRDefault="00F1204D" w:rsidP="00F1204D">
            <w:pPr>
              <w:spacing w:before="31" w:after="31" w:line="240" w:lineRule="auto"/>
              <w:jc w:val="center"/>
              <w:rPr>
                <w:rFonts w:ascii="Verdana" w:eastAsia="Times New Roman" w:hAnsi="Verdana" w:cs="Times New Roman"/>
                <w:color w:val="000000"/>
                <w:sz w:val="18"/>
                <w:szCs w:val="18"/>
              </w:rPr>
            </w:pPr>
            <w:r>
              <w:rPr>
                <w:rFonts w:ascii="Verdana" w:eastAsia="Times New Roman" w:hAnsi="Verdana" w:cs="Times New Roman"/>
                <w:noProof/>
                <w:color w:val="000000"/>
                <w:sz w:val="18"/>
                <w:szCs w:val="18"/>
              </w:rPr>
              <w:drawing>
                <wp:inline distT="0" distB="0" distL="0" distR="0">
                  <wp:extent cx="2247265" cy="953135"/>
                  <wp:effectExtent l="19050" t="0" r="635" b="0"/>
                  <wp:docPr id="638" name="Picture 638" descr="http://www.functionx.com/visualbasic/msgboxes/byref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8" descr="http://www.functionx.com/visualbasic/msgboxes/byref1.gif"/>
                          <pic:cNvPicPr>
                            <a:picLocks noChangeAspect="1" noChangeArrowheads="1"/>
                          </pic:cNvPicPr>
                        </pic:nvPicPr>
                        <pic:blipFill>
                          <a:blip r:embed="rId153"/>
                          <a:srcRect/>
                          <a:stretch>
                            <a:fillRect/>
                          </a:stretch>
                        </pic:blipFill>
                        <pic:spPr bwMode="auto">
                          <a:xfrm>
                            <a:off x="0" y="0"/>
                            <a:ext cx="2247265" cy="953135"/>
                          </a:xfrm>
                          <a:prstGeom prst="rect">
                            <a:avLst/>
                          </a:prstGeom>
                          <a:noFill/>
                          <a:ln w="9525">
                            <a:noFill/>
                            <a:miter lim="800000"/>
                            <a:headEnd/>
                            <a:tailEnd/>
                          </a:ln>
                        </pic:spPr>
                      </pic:pic>
                    </a:graphicData>
                  </a:graphic>
                </wp:inline>
              </w:drawing>
            </w:r>
          </w:p>
          <w:p w:rsidR="00F1204D" w:rsidRPr="00F1204D" w:rsidRDefault="00F1204D" w:rsidP="00F1204D">
            <w:pPr>
              <w:spacing w:before="160" w:line="240" w:lineRule="auto"/>
              <w:ind w:left="200"/>
              <w:jc w:val="both"/>
              <w:rPr>
                <w:rFonts w:ascii="Verdana" w:eastAsia="Times New Roman" w:hAnsi="Verdana" w:cs="Times New Roman"/>
                <w:color w:val="000000"/>
                <w:sz w:val="20"/>
                <w:szCs w:val="20"/>
              </w:rPr>
            </w:pPr>
            <w:r w:rsidRPr="00F1204D">
              <w:rPr>
                <w:rFonts w:ascii="Verdana" w:eastAsia="Times New Roman" w:hAnsi="Verdana" w:cs="Times New Roman"/>
                <w:color w:val="000000"/>
                <w:sz w:val="20"/>
                <w:szCs w:val="20"/>
              </w:rPr>
              <w:t>Using this technique, you can pass as many arguments by reference and as many arguments by value as you want. As you may guess already, this technique is also used to make a procedure return a value, which a regular procedure cannot do. Furthermore, passing arguments by reference allows a procedure to return as many values as possible while a regular function can return only one value.</w:t>
            </w:r>
          </w:p>
          <w:tbl>
            <w:tblPr>
              <w:tblW w:w="5000" w:type="pct"/>
              <w:tblCellSpacing w:w="0" w:type="dxa"/>
              <w:tblCellMar>
                <w:left w:w="0" w:type="dxa"/>
                <w:right w:w="0" w:type="dxa"/>
              </w:tblCellMar>
              <w:tblLook w:val="04A0"/>
            </w:tblPr>
            <w:tblGrid>
              <w:gridCol w:w="12810"/>
            </w:tblGrid>
            <w:tr w:rsidR="00F1204D" w:rsidRPr="00F1204D">
              <w:trPr>
                <w:tblCellSpacing w:w="0" w:type="dxa"/>
              </w:trPr>
              <w:tc>
                <w:tcPr>
                  <w:tcW w:w="5000" w:type="pct"/>
                  <w:vAlign w:val="center"/>
                  <w:hideMark/>
                </w:tcPr>
                <w:p w:rsidR="00F1204D" w:rsidRPr="00F1204D" w:rsidRDefault="00F1204D" w:rsidP="00F1204D">
                  <w:pPr>
                    <w:spacing w:before="31" w:after="31" w:line="240" w:lineRule="auto"/>
                    <w:rPr>
                      <w:rFonts w:ascii="Georgia" w:eastAsia="Times New Roman" w:hAnsi="Georgia" w:cs="Times New Roman"/>
                      <w:b/>
                      <w:bCs/>
                      <w:color w:val="CC3300"/>
                      <w:sz w:val="28"/>
                      <w:szCs w:val="28"/>
                    </w:rPr>
                  </w:pPr>
                  <w:r>
                    <w:rPr>
                      <w:rFonts w:ascii="Georgia" w:eastAsia="Times New Roman" w:hAnsi="Georgia" w:cs="Times New Roman"/>
                      <w:b/>
                      <w:bCs/>
                      <w:noProof/>
                      <w:color w:val="CC3300"/>
                      <w:sz w:val="28"/>
                      <w:szCs w:val="28"/>
                    </w:rPr>
                    <w:drawing>
                      <wp:inline distT="0" distB="0" distL="0" distR="0">
                        <wp:extent cx="184785" cy="175260"/>
                        <wp:effectExtent l="19050" t="0" r="5715" b="0"/>
                        <wp:docPr id="639" name="Picture 639" descr="http://www.functionx.com/images/practical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9" descr="http://www.functionx.com/images/practical1.gif"/>
                                <pic:cNvPicPr>
                                  <a:picLocks noChangeAspect="1" noChangeArrowheads="1"/>
                                </pic:cNvPicPr>
                              </pic:nvPicPr>
                              <pic:blipFill>
                                <a:blip r:embed="rId147"/>
                                <a:srcRect/>
                                <a:stretch>
                                  <a:fillRect/>
                                </a:stretch>
                              </pic:blipFill>
                              <pic:spPr bwMode="auto">
                                <a:xfrm>
                                  <a:off x="0" y="0"/>
                                  <a:ext cx="184785" cy="175260"/>
                                </a:xfrm>
                                <a:prstGeom prst="rect">
                                  <a:avLst/>
                                </a:prstGeom>
                                <a:noFill/>
                                <a:ln w="9525">
                                  <a:noFill/>
                                  <a:miter lim="800000"/>
                                  <a:headEnd/>
                                  <a:tailEnd/>
                                </a:ln>
                              </pic:spPr>
                            </pic:pic>
                          </a:graphicData>
                        </a:graphic>
                      </wp:inline>
                    </w:drawing>
                  </w:r>
                  <w:r w:rsidRPr="00F1204D">
                    <w:rPr>
                      <w:rFonts w:ascii="Georgia" w:eastAsia="Times New Roman" w:hAnsi="Georgia" w:cs="Times New Roman"/>
                      <w:b/>
                      <w:bCs/>
                      <w:color w:val="CC3300"/>
                      <w:sz w:val="28"/>
                      <w:szCs w:val="28"/>
                    </w:rPr>
                    <w:t>Practical Learning: Passing Arguments by Reference</w:t>
                  </w:r>
                </w:p>
              </w:tc>
            </w:tr>
            <w:tr w:rsidR="00F1204D" w:rsidRPr="00F1204D">
              <w:trPr>
                <w:trHeight w:val="15"/>
                <w:tblCellSpacing w:w="0" w:type="dxa"/>
              </w:trPr>
              <w:tc>
                <w:tcPr>
                  <w:tcW w:w="5000" w:type="pct"/>
                  <w:shd w:val="clear" w:color="auto" w:fill="CC3300"/>
                  <w:vAlign w:val="center"/>
                  <w:hideMark/>
                </w:tcPr>
                <w:p w:rsidR="00F1204D" w:rsidRPr="00F1204D" w:rsidRDefault="00F1204D" w:rsidP="00F1204D">
                  <w:pPr>
                    <w:spacing w:after="0" w:line="240" w:lineRule="auto"/>
                    <w:rPr>
                      <w:rFonts w:ascii="Verdana" w:eastAsia="Times New Roman" w:hAnsi="Verdana" w:cs="Times New Roman"/>
                      <w:color w:val="000000"/>
                      <w:sz w:val="2"/>
                      <w:szCs w:val="20"/>
                    </w:rPr>
                  </w:pPr>
                </w:p>
              </w:tc>
            </w:tr>
          </w:tbl>
          <w:p w:rsidR="00F1204D" w:rsidRPr="00F1204D" w:rsidRDefault="00F1204D" w:rsidP="00F1204D">
            <w:pPr>
              <w:numPr>
                <w:ilvl w:val="0"/>
                <w:numId w:val="36"/>
              </w:numPr>
              <w:spacing w:before="120" w:after="120" w:line="240" w:lineRule="auto"/>
              <w:rPr>
                <w:rFonts w:ascii="Verdana" w:eastAsia="Times New Roman" w:hAnsi="Verdana" w:cs="Times New Roman"/>
                <w:color w:val="000000"/>
                <w:sz w:val="20"/>
                <w:szCs w:val="20"/>
              </w:rPr>
            </w:pPr>
            <w:r w:rsidRPr="00F1204D">
              <w:rPr>
                <w:rFonts w:ascii="Verdana" w:eastAsia="Times New Roman" w:hAnsi="Verdana" w:cs="Times New Roman"/>
                <w:color w:val="000000"/>
                <w:sz w:val="20"/>
                <w:szCs w:val="20"/>
              </w:rPr>
              <w:t>To pass an argument by reference, change the file as follows:</w:t>
            </w:r>
          </w:p>
          <w:p w:rsidR="00F1204D" w:rsidRPr="00F1204D" w:rsidRDefault="00F1204D" w:rsidP="00F1204D">
            <w:pPr>
              <w:numPr>
                <w:ilvl w:val="0"/>
                <w:numId w:val="36"/>
              </w:numPr>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FF"/>
                <w:sz w:val="20"/>
                <w:szCs w:val="20"/>
              </w:rPr>
            </w:pPr>
            <w:r w:rsidRPr="00F1204D">
              <w:rPr>
                <w:rFonts w:ascii="Courier New" w:eastAsia="Times New Roman" w:hAnsi="Courier New" w:cs="Courier New"/>
                <w:color w:val="0000FF"/>
                <w:sz w:val="20"/>
                <w:szCs w:val="20"/>
              </w:rPr>
              <w:t>Module Geometry</w:t>
            </w:r>
          </w:p>
          <w:p w:rsidR="00F1204D" w:rsidRPr="00F1204D" w:rsidRDefault="00F1204D" w:rsidP="00F1204D">
            <w:pPr>
              <w:numPr>
                <w:ilvl w:val="0"/>
                <w:numId w:val="36"/>
              </w:numPr>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FF"/>
                <w:sz w:val="20"/>
                <w:szCs w:val="20"/>
              </w:rPr>
            </w:pPr>
            <w:r w:rsidRPr="00F1204D">
              <w:rPr>
                <w:rFonts w:ascii="Courier New" w:eastAsia="Times New Roman" w:hAnsi="Courier New" w:cs="Courier New"/>
                <w:color w:val="0000FF"/>
                <w:sz w:val="20"/>
                <w:szCs w:val="20"/>
              </w:rPr>
              <w:t xml:space="preserve">    Private Sub GetValues(</w:t>
            </w:r>
            <w:r w:rsidRPr="00F1204D">
              <w:rPr>
                <w:rFonts w:ascii="Courier New" w:eastAsia="Times New Roman" w:hAnsi="Courier New" w:cs="Courier New"/>
                <w:color w:val="FF0000"/>
                <w:sz w:val="20"/>
              </w:rPr>
              <w:t>ByRef</w:t>
            </w:r>
            <w:r w:rsidRPr="00F1204D">
              <w:rPr>
                <w:rFonts w:ascii="Courier New" w:eastAsia="Times New Roman" w:hAnsi="Courier New" w:cs="Courier New"/>
                <w:color w:val="0000FF"/>
                <w:sz w:val="20"/>
                <w:szCs w:val="20"/>
              </w:rPr>
              <w:t xml:space="preserve"> Length As Double, </w:t>
            </w:r>
            <w:r w:rsidRPr="00F1204D">
              <w:rPr>
                <w:rFonts w:ascii="Courier New" w:eastAsia="Times New Roman" w:hAnsi="Courier New" w:cs="Courier New"/>
                <w:color w:val="FF0000"/>
                <w:sz w:val="20"/>
              </w:rPr>
              <w:t>ByRef</w:t>
            </w:r>
            <w:r w:rsidRPr="00F1204D">
              <w:rPr>
                <w:rFonts w:ascii="Courier New" w:eastAsia="Times New Roman" w:hAnsi="Courier New" w:cs="Courier New"/>
                <w:color w:val="0000FF"/>
                <w:sz w:val="20"/>
                <w:szCs w:val="20"/>
              </w:rPr>
              <w:t xml:space="preserve"> Width As Double)</w:t>
            </w:r>
          </w:p>
          <w:p w:rsidR="00F1204D" w:rsidRPr="00F1204D" w:rsidRDefault="00F1204D" w:rsidP="00F1204D">
            <w:pPr>
              <w:numPr>
                <w:ilvl w:val="0"/>
                <w:numId w:val="36"/>
              </w:numPr>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FF"/>
                <w:sz w:val="20"/>
                <w:szCs w:val="20"/>
              </w:rPr>
            </w:pPr>
            <w:r w:rsidRPr="00F1204D">
              <w:rPr>
                <w:rFonts w:ascii="Courier New" w:eastAsia="Times New Roman" w:hAnsi="Courier New" w:cs="Courier New"/>
                <w:color w:val="0000FF"/>
                <w:sz w:val="20"/>
                <w:szCs w:val="20"/>
              </w:rPr>
              <w:t xml:space="preserve">        Length = InputBox("Enter the length:")</w:t>
            </w:r>
          </w:p>
          <w:p w:rsidR="00F1204D" w:rsidRPr="00F1204D" w:rsidRDefault="00F1204D" w:rsidP="00F1204D">
            <w:pPr>
              <w:numPr>
                <w:ilvl w:val="0"/>
                <w:numId w:val="36"/>
              </w:numPr>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FF"/>
                <w:sz w:val="20"/>
                <w:szCs w:val="20"/>
              </w:rPr>
            </w:pPr>
            <w:r w:rsidRPr="00F1204D">
              <w:rPr>
                <w:rFonts w:ascii="Courier New" w:eastAsia="Times New Roman" w:hAnsi="Courier New" w:cs="Courier New"/>
                <w:color w:val="0000FF"/>
                <w:sz w:val="20"/>
                <w:szCs w:val="20"/>
              </w:rPr>
              <w:t xml:space="preserve">        Width = InputBox("Enter the width:")</w:t>
            </w:r>
          </w:p>
          <w:p w:rsidR="00F1204D" w:rsidRPr="00F1204D" w:rsidRDefault="00F1204D" w:rsidP="00F1204D">
            <w:pPr>
              <w:numPr>
                <w:ilvl w:val="0"/>
                <w:numId w:val="36"/>
              </w:numPr>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FF"/>
                <w:sz w:val="20"/>
                <w:szCs w:val="20"/>
              </w:rPr>
            </w:pPr>
            <w:r w:rsidRPr="00F1204D">
              <w:rPr>
                <w:rFonts w:ascii="Courier New" w:eastAsia="Times New Roman" w:hAnsi="Courier New" w:cs="Courier New"/>
                <w:color w:val="0000FF"/>
                <w:sz w:val="20"/>
                <w:szCs w:val="20"/>
              </w:rPr>
              <w:t xml:space="preserve">    End Sub</w:t>
            </w:r>
          </w:p>
          <w:p w:rsidR="00F1204D" w:rsidRPr="00F1204D" w:rsidRDefault="00F1204D" w:rsidP="00F1204D">
            <w:pPr>
              <w:numPr>
                <w:ilvl w:val="0"/>
                <w:numId w:val="36"/>
              </w:numPr>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FF"/>
                <w:sz w:val="20"/>
                <w:szCs w:val="20"/>
              </w:rPr>
            </w:pPr>
          </w:p>
          <w:p w:rsidR="00F1204D" w:rsidRPr="00F1204D" w:rsidRDefault="00F1204D" w:rsidP="00F1204D">
            <w:pPr>
              <w:numPr>
                <w:ilvl w:val="0"/>
                <w:numId w:val="36"/>
              </w:numPr>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FF"/>
                <w:sz w:val="20"/>
                <w:szCs w:val="20"/>
              </w:rPr>
            </w:pPr>
            <w:r w:rsidRPr="00F1204D">
              <w:rPr>
                <w:rFonts w:ascii="Courier New" w:eastAsia="Times New Roman" w:hAnsi="Courier New" w:cs="Courier New"/>
                <w:color w:val="0000FF"/>
                <w:sz w:val="20"/>
                <w:szCs w:val="20"/>
              </w:rPr>
              <w:t xml:space="preserve">    Private Function CalculatePerimeter(ByVal Length As Double,</w:t>
            </w:r>
          </w:p>
          <w:p w:rsidR="00F1204D" w:rsidRPr="00F1204D" w:rsidRDefault="00F1204D" w:rsidP="00F1204D">
            <w:pPr>
              <w:numPr>
                <w:ilvl w:val="0"/>
                <w:numId w:val="36"/>
              </w:numPr>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FF"/>
                <w:sz w:val="20"/>
                <w:szCs w:val="20"/>
              </w:rPr>
            </w:pPr>
            <w:r w:rsidRPr="00F1204D">
              <w:rPr>
                <w:rFonts w:ascii="Courier New" w:eastAsia="Times New Roman" w:hAnsi="Courier New" w:cs="Courier New"/>
                <w:color w:val="0000FF"/>
                <w:sz w:val="20"/>
                <w:szCs w:val="20"/>
              </w:rPr>
              <w:t xml:space="preserve">                                        ByVal Width As Double) As Double</w:t>
            </w:r>
          </w:p>
          <w:p w:rsidR="00F1204D" w:rsidRPr="00F1204D" w:rsidRDefault="00F1204D" w:rsidP="00F1204D">
            <w:pPr>
              <w:numPr>
                <w:ilvl w:val="0"/>
                <w:numId w:val="36"/>
              </w:numPr>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FF"/>
                <w:sz w:val="20"/>
                <w:szCs w:val="20"/>
              </w:rPr>
            </w:pPr>
            <w:r w:rsidRPr="00F1204D">
              <w:rPr>
                <w:rFonts w:ascii="Courier New" w:eastAsia="Times New Roman" w:hAnsi="Courier New" w:cs="Courier New"/>
                <w:color w:val="0000FF"/>
                <w:sz w:val="20"/>
                <w:szCs w:val="20"/>
              </w:rPr>
              <w:t xml:space="preserve">        CalculatePerimeter = (Length + Width) * 2</w:t>
            </w:r>
          </w:p>
          <w:p w:rsidR="00F1204D" w:rsidRPr="00F1204D" w:rsidRDefault="00F1204D" w:rsidP="00F1204D">
            <w:pPr>
              <w:numPr>
                <w:ilvl w:val="0"/>
                <w:numId w:val="36"/>
              </w:numPr>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FF"/>
                <w:sz w:val="20"/>
                <w:szCs w:val="20"/>
              </w:rPr>
            </w:pPr>
            <w:r w:rsidRPr="00F1204D">
              <w:rPr>
                <w:rFonts w:ascii="Courier New" w:eastAsia="Times New Roman" w:hAnsi="Courier New" w:cs="Courier New"/>
                <w:color w:val="0000FF"/>
                <w:sz w:val="20"/>
                <w:szCs w:val="20"/>
              </w:rPr>
              <w:t xml:space="preserve">    End Function</w:t>
            </w:r>
          </w:p>
          <w:p w:rsidR="00F1204D" w:rsidRPr="00F1204D" w:rsidRDefault="00F1204D" w:rsidP="00F1204D">
            <w:pPr>
              <w:numPr>
                <w:ilvl w:val="0"/>
                <w:numId w:val="36"/>
              </w:numPr>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FF"/>
                <w:sz w:val="20"/>
                <w:szCs w:val="20"/>
              </w:rPr>
            </w:pPr>
          </w:p>
          <w:p w:rsidR="00F1204D" w:rsidRPr="00F1204D" w:rsidRDefault="00F1204D" w:rsidP="00F1204D">
            <w:pPr>
              <w:numPr>
                <w:ilvl w:val="0"/>
                <w:numId w:val="36"/>
              </w:numPr>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FF"/>
                <w:sz w:val="20"/>
                <w:szCs w:val="20"/>
              </w:rPr>
            </w:pPr>
            <w:r w:rsidRPr="00F1204D">
              <w:rPr>
                <w:rFonts w:ascii="Courier New" w:eastAsia="Times New Roman" w:hAnsi="Courier New" w:cs="Courier New"/>
                <w:color w:val="0000FF"/>
                <w:sz w:val="20"/>
                <w:szCs w:val="20"/>
              </w:rPr>
              <w:t xml:space="preserve">    Private Function CalculateArea(ByVal Length As Double, _</w:t>
            </w:r>
          </w:p>
          <w:p w:rsidR="00F1204D" w:rsidRPr="00F1204D" w:rsidRDefault="00F1204D" w:rsidP="00F1204D">
            <w:pPr>
              <w:numPr>
                <w:ilvl w:val="0"/>
                <w:numId w:val="36"/>
              </w:numPr>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FF"/>
                <w:sz w:val="20"/>
                <w:szCs w:val="20"/>
              </w:rPr>
            </w:pPr>
            <w:r w:rsidRPr="00F1204D">
              <w:rPr>
                <w:rFonts w:ascii="Courier New" w:eastAsia="Times New Roman" w:hAnsi="Courier New" w:cs="Courier New"/>
                <w:color w:val="0000FF"/>
                <w:sz w:val="20"/>
                <w:szCs w:val="20"/>
              </w:rPr>
              <w:t xml:space="preserve">                                   ByVal Width As Double) As Double</w:t>
            </w:r>
          </w:p>
          <w:p w:rsidR="00F1204D" w:rsidRPr="00F1204D" w:rsidRDefault="00F1204D" w:rsidP="00F1204D">
            <w:pPr>
              <w:numPr>
                <w:ilvl w:val="0"/>
                <w:numId w:val="36"/>
              </w:numPr>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FF"/>
                <w:sz w:val="20"/>
                <w:szCs w:val="20"/>
              </w:rPr>
            </w:pPr>
            <w:r w:rsidRPr="00F1204D">
              <w:rPr>
                <w:rFonts w:ascii="Courier New" w:eastAsia="Times New Roman" w:hAnsi="Courier New" w:cs="Courier New"/>
                <w:color w:val="0000FF"/>
                <w:sz w:val="20"/>
                <w:szCs w:val="20"/>
              </w:rPr>
              <w:t xml:space="preserve">        CalculateArea = Length * Width</w:t>
            </w:r>
          </w:p>
          <w:p w:rsidR="00F1204D" w:rsidRPr="00F1204D" w:rsidRDefault="00F1204D" w:rsidP="00F1204D">
            <w:pPr>
              <w:numPr>
                <w:ilvl w:val="0"/>
                <w:numId w:val="36"/>
              </w:numPr>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FF"/>
                <w:sz w:val="20"/>
                <w:szCs w:val="20"/>
              </w:rPr>
            </w:pPr>
            <w:r w:rsidRPr="00F1204D">
              <w:rPr>
                <w:rFonts w:ascii="Courier New" w:eastAsia="Times New Roman" w:hAnsi="Courier New" w:cs="Courier New"/>
                <w:color w:val="0000FF"/>
                <w:sz w:val="20"/>
                <w:szCs w:val="20"/>
              </w:rPr>
              <w:t xml:space="preserve">    End Function</w:t>
            </w:r>
          </w:p>
          <w:p w:rsidR="00F1204D" w:rsidRPr="00F1204D" w:rsidRDefault="00F1204D" w:rsidP="00F1204D">
            <w:pPr>
              <w:numPr>
                <w:ilvl w:val="0"/>
                <w:numId w:val="36"/>
              </w:numPr>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FF"/>
                <w:sz w:val="20"/>
                <w:szCs w:val="20"/>
              </w:rPr>
            </w:pPr>
          </w:p>
          <w:p w:rsidR="00F1204D" w:rsidRPr="00F1204D" w:rsidRDefault="00F1204D" w:rsidP="00F1204D">
            <w:pPr>
              <w:numPr>
                <w:ilvl w:val="0"/>
                <w:numId w:val="36"/>
              </w:numPr>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FF"/>
                <w:sz w:val="20"/>
                <w:szCs w:val="20"/>
              </w:rPr>
            </w:pPr>
            <w:r w:rsidRPr="00F1204D">
              <w:rPr>
                <w:rFonts w:ascii="Courier New" w:eastAsia="Times New Roman" w:hAnsi="Courier New" w:cs="Courier New"/>
                <w:color w:val="0000FF"/>
                <w:sz w:val="20"/>
                <w:szCs w:val="20"/>
              </w:rPr>
              <w:t xml:space="preserve">    Private Sub ShowCharacteristics(ByVal Length As Double,</w:t>
            </w:r>
          </w:p>
          <w:p w:rsidR="00F1204D" w:rsidRPr="00F1204D" w:rsidRDefault="00F1204D" w:rsidP="00F1204D">
            <w:pPr>
              <w:numPr>
                <w:ilvl w:val="0"/>
                <w:numId w:val="36"/>
              </w:numPr>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FF"/>
                <w:sz w:val="20"/>
                <w:szCs w:val="20"/>
              </w:rPr>
            </w:pPr>
            <w:r w:rsidRPr="00F1204D">
              <w:rPr>
                <w:rFonts w:ascii="Courier New" w:eastAsia="Times New Roman" w:hAnsi="Courier New" w:cs="Courier New"/>
                <w:color w:val="0000FF"/>
                <w:sz w:val="20"/>
                <w:szCs w:val="20"/>
              </w:rPr>
              <w:t xml:space="preserve">                                    ByVal Width As Double)</w:t>
            </w:r>
          </w:p>
          <w:p w:rsidR="00F1204D" w:rsidRPr="00F1204D" w:rsidRDefault="00F1204D" w:rsidP="00F1204D">
            <w:pPr>
              <w:numPr>
                <w:ilvl w:val="0"/>
                <w:numId w:val="36"/>
              </w:numPr>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FF"/>
                <w:sz w:val="20"/>
                <w:szCs w:val="20"/>
              </w:rPr>
            </w:pPr>
            <w:r w:rsidRPr="00F1204D">
              <w:rPr>
                <w:rFonts w:ascii="Courier New" w:eastAsia="Times New Roman" w:hAnsi="Courier New" w:cs="Courier New"/>
                <w:color w:val="0000FF"/>
                <w:sz w:val="20"/>
                <w:szCs w:val="20"/>
              </w:rPr>
              <w:t xml:space="preserve">        Dim Result As String</w:t>
            </w:r>
          </w:p>
          <w:p w:rsidR="00F1204D" w:rsidRPr="00F1204D" w:rsidRDefault="00F1204D" w:rsidP="00F1204D">
            <w:pPr>
              <w:numPr>
                <w:ilvl w:val="0"/>
                <w:numId w:val="36"/>
              </w:numPr>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FF"/>
                <w:sz w:val="20"/>
                <w:szCs w:val="20"/>
              </w:rPr>
            </w:pPr>
          </w:p>
          <w:p w:rsidR="00F1204D" w:rsidRPr="00F1204D" w:rsidRDefault="00F1204D" w:rsidP="00F1204D">
            <w:pPr>
              <w:numPr>
                <w:ilvl w:val="0"/>
                <w:numId w:val="36"/>
              </w:numPr>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FF"/>
                <w:sz w:val="20"/>
                <w:szCs w:val="20"/>
              </w:rPr>
            </w:pPr>
            <w:r w:rsidRPr="00F1204D">
              <w:rPr>
                <w:rFonts w:ascii="Courier New" w:eastAsia="Times New Roman" w:hAnsi="Courier New" w:cs="Courier New"/>
                <w:color w:val="0000FF"/>
                <w:sz w:val="20"/>
                <w:szCs w:val="20"/>
              </w:rPr>
              <w:t xml:space="preserve">        Result = "=-= Rectangle Characteristics =-=" &amp; vbCrLf &amp;</w:t>
            </w:r>
          </w:p>
          <w:p w:rsidR="00F1204D" w:rsidRPr="00F1204D" w:rsidRDefault="00F1204D" w:rsidP="00F1204D">
            <w:pPr>
              <w:numPr>
                <w:ilvl w:val="0"/>
                <w:numId w:val="36"/>
              </w:numPr>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FF"/>
                <w:sz w:val="20"/>
                <w:szCs w:val="20"/>
              </w:rPr>
            </w:pPr>
            <w:r w:rsidRPr="00F1204D">
              <w:rPr>
                <w:rFonts w:ascii="Courier New" w:eastAsia="Times New Roman" w:hAnsi="Courier New" w:cs="Courier New"/>
                <w:color w:val="0000FF"/>
                <w:sz w:val="20"/>
                <w:szCs w:val="20"/>
              </w:rPr>
              <w:t xml:space="preserve">                       "Length: " &amp; vbTab &amp; vbTab &amp; CStr(Length) &amp; vbCrLf &amp;</w:t>
            </w:r>
          </w:p>
          <w:p w:rsidR="00F1204D" w:rsidRPr="00F1204D" w:rsidRDefault="00F1204D" w:rsidP="00F1204D">
            <w:pPr>
              <w:numPr>
                <w:ilvl w:val="0"/>
                <w:numId w:val="36"/>
              </w:numPr>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FF"/>
                <w:sz w:val="20"/>
                <w:szCs w:val="20"/>
              </w:rPr>
            </w:pPr>
            <w:r w:rsidRPr="00F1204D">
              <w:rPr>
                <w:rFonts w:ascii="Courier New" w:eastAsia="Times New Roman" w:hAnsi="Courier New" w:cs="Courier New"/>
                <w:color w:val="0000FF"/>
                <w:sz w:val="20"/>
                <w:szCs w:val="20"/>
              </w:rPr>
              <w:t xml:space="preserve">                       "Width: " &amp; vbTab &amp; vbTab &amp; CStr(Width) &amp; vbCrLf &amp;</w:t>
            </w:r>
          </w:p>
          <w:p w:rsidR="00F1204D" w:rsidRPr="00F1204D" w:rsidRDefault="00F1204D" w:rsidP="00F1204D">
            <w:pPr>
              <w:numPr>
                <w:ilvl w:val="0"/>
                <w:numId w:val="36"/>
              </w:numPr>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FF"/>
                <w:sz w:val="20"/>
                <w:szCs w:val="20"/>
              </w:rPr>
            </w:pPr>
            <w:r w:rsidRPr="00F1204D">
              <w:rPr>
                <w:rFonts w:ascii="Courier New" w:eastAsia="Times New Roman" w:hAnsi="Courier New" w:cs="Courier New"/>
                <w:color w:val="0000FF"/>
                <w:sz w:val="20"/>
                <w:szCs w:val="20"/>
              </w:rPr>
              <w:t xml:space="preserve">                       "Perimeter: " &amp; vbTab &amp;</w:t>
            </w:r>
          </w:p>
          <w:p w:rsidR="00F1204D" w:rsidRPr="00F1204D" w:rsidRDefault="00F1204D" w:rsidP="00F1204D">
            <w:pPr>
              <w:numPr>
                <w:ilvl w:val="0"/>
                <w:numId w:val="36"/>
              </w:numPr>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FF"/>
                <w:sz w:val="20"/>
                <w:szCs w:val="20"/>
              </w:rPr>
            </w:pPr>
            <w:r w:rsidRPr="00F1204D">
              <w:rPr>
                <w:rFonts w:ascii="Courier New" w:eastAsia="Times New Roman" w:hAnsi="Courier New" w:cs="Courier New"/>
                <w:color w:val="0000FF"/>
                <w:sz w:val="20"/>
                <w:szCs w:val="20"/>
              </w:rPr>
              <w:t xml:space="preserve">                       CalculatePerimeter(Length, Width) &amp; vbCrLf &amp;</w:t>
            </w:r>
          </w:p>
          <w:p w:rsidR="00F1204D" w:rsidRPr="00F1204D" w:rsidRDefault="00F1204D" w:rsidP="00F1204D">
            <w:pPr>
              <w:numPr>
                <w:ilvl w:val="0"/>
                <w:numId w:val="36"/>
              </w:numPr>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FF"/>
                <w:sz w:val="20"/>
                <w:szCs w:val="20"/>
              </w:rPr>
            </w:pPr>
            <w:r w:rsidRPr="00F1204D">
              <w:rPr>
                <w:rFonts w:ascii="Courier New" w:eastAsia="Times New Roman" w:hAnsi="Courier New" w:cs="Courier New"/>
                <w:color w:val="0000FF"/>
                <w:sz w:val="20"/>
                <w:szCs w:val="20"/>
              </w:rPr>
              <w:t xml:space="preserve">                       "Area: " &amp; vbTab &amp; vbTab &amp;</w:t>
            </w:r>
          </w:p>
          <w:p w:rsidR="00F1204D" w:rsidRPr="00F1204D" w:rsidRDefault="00F1204D" w:rsidP="00F1204D">
            <w:pPr>
              <w:numPr>
                <w:ilvl w:val="0"/>
                <w:numId w:val="36"/>
              </w:numPr>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FF"/>
                <w:sz w:val="20"/>
                <w:szCs w:val="20"/>
              </w:rPr>
            </w:pPr>
            <w:r w:rsidRPr="00F1204D">
              <w:rPr>
                <w:rFonts w:ascii="Courier New" w:eastAsia="Times New Roman" w:hAnsi="Courier New" w:cs="Courier New"/>
                <w:color w:val="0000FF"/>
                <w:sz w:val="20"/>
                <w:szCs w:val="20"/>
              </w:rPr>
              <w:t xml:space="preserve">   CalculateArea(Length, Width)</w:t>
            </w:r>
          </w:p>
          <w:p w:rsidR="00F1204D" w:rsidRPr="00F1204D" w:rsidRDefault="00F1204D" w:rsidP="00F1204D">
            <w:pPr>
              <w:numPr>
                <w:ilvl w:val="0"/>
                <w:numId w:val="36"/>
              </w:numPr>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FF"/>
                <w:sz w:val="20"/>
                <w:szCs w:val="20"/>
              </w:rPr>
            </w:pPr>
            <w:r w:rsidRPr="00F1204D">
              <w:rPr>
                <w:rFonts w:ascii="Courier New" w:eastAsia="Times New Roman" w:hAnsi="Courier New" w:cs="Courier New"/>
                <w:color w:val="0000FF"/>
                <w:sz w:val="20"/>
                <w:szCs w:val="20"/>
              </w:rPr>
              <w:t xml:space="preserve">        MsgBox(Result)</w:t>
            </w:r>
          </w:p>
          <w:p w:rsidR="00F1204D" w:rsidRPr="00F1204D" w:rsidRDefault="00F1204D" w:rsidP="00F1204D">
            <w:pPr>
              <w:numPr>
                <w:ilvl w:val="0"/>
                <w:numId w:val="36"/>
              </w:numPr>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FF"/>
                <w:sz w:val="20"/>
                <w:szCs w:val="20"/>
              </w:rPr>
            </w:pPr>
            <w:r w:rsidRPr="00F1204D">
              <w:rPr>
                <w:rFonts w:ascii="Courier New" w:eastAsia="Times New Roman" w:hAnsi="Courier New" w:cs="Courier New"/>
                <w:color w:val="0000FF"/>
                <w:sz w:val="20"/>
                <w:szCs w:val="20"/>
              </w:rPr>
              <w:t xml:space="preserve">    End Sub</w:t>
            </w:r>
          </w:p>
          <w:p w:rsidR="00F1204D" w:rsidRPr="00F1204D" w:rsidRDefault="00F1204D" w:rsidP="00F1204D">
            <w:pPr>
              <w:numPr>
                <w:ilvl w:val="0"/>
                <w:numId w:val="36"/>
              </w:numPr>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FF"/>
                <w:sz w:val="20"/>
                <w:szCs w:val="20"/>
              </w:rPr>
            </w:pPr>
          </w:p>
          <w:p w:rsidR="00F1204D" w:rsidRPr="00F1204D" w:rsidRDefault="00F1204D" w:rsidP="00F1204D">
            <w:pPr>
              <w:numPr>
                <w:ilvl w:val="0"/>
                <w:numId w:val="36"/>
              </w:numPr>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FF"/>
                <w:sz w:val="20"/>
                <w:szCs w:val="20"/>
              </w:rPr>
            </w:pPr>
            <w:r w:rsidRPr="00F1204D">
              <w:rPr>
                <w:rFonts w:ascii="Courier New" w:eastAsia="Times New Roman" w:hAnsi="Courier New" w:cs="Courier New"/>
                <w:color w:val="0000FF"/>
                <w:sz w:val="20"/>
                <w:szCs w:val="20"/>
              </w:rPr>
              <w:t xml:space="preserve">    Public Function Main() As Integer</w:t>
            </w:r>
          </w:p>
          <w:p w:rsidR="00F1204D" w:rsidRPr="00F1204D" w:rsidRDefault="00F1204D" w:rsidP="00F1204D">
            <w:pPr>
              <w:numPr>
                <w:ilvl w:val="0"/>
                <w:numId w:val="36"/>
              </w:numPr>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FF"/>
                <w:sz w:val="20"/>
                <w:szCs w:val="20"/>
              </w:rPr>
            </w:pPr>
            <w:r w:rsidRPr="00F1204D">
              <w:rPr>
                <w:rFonts w:ascii="Courier New" w:eastAsia="Times New Roman" w:hAnsi="Courier New" w:cs="Courier New"/>
                <w:color w:val="0000FF"/>
                <w:sz w:val="20"/>
                <w:szCs w:val="20"/>
              </w:rPr>
              <w:t xml:space="preserve">        Dim L As Double, W As Double</w:t>
            </w:r>
          </w:p>
          <w:p w:rsidR="00F1204D" w:rsidRPr="00F1204D" w:rsidRDefault="00F1204D" w:rsidP="00F1204D">
            <w:pPr>
              <w:numPr>
                <w:ilvl w:val="0"/>
                <w:numId w:val="36"/>
              </w:numPr>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FF"/>
                <w:sz w:val="20"/>
                <w:szCs w:val="20"/>
              </w:rPr>
            </w:pPr>
          </w:p>
          <w:p w:rsidR="00F1204D" w:rsidRPr="00F1204D" w:rsidRDefault="00F1204D" w:rsidP="00F1204D">
            <w:pPr>
              <w:numPr>
                <w:ilvl w:val="0"/>
                <w:numId w:val="36"/>
              </w:numPr>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FF"/>
                <w:sz w:val="20"/>
                <w:szCs w:val="20"/>
              </w:rPr>
            </w:pPr>
            <w:r w:rsidRPr="00F1204D">
              <w:rPr>
                <w:rFonts w:ascii="Courier New" w:eastAsia="Times New Roman" w:hAnsi="Courier New" w:cs="Courier New"/>
                <w:color w:val="0000FF"/>
                <w:sz w:val="20"/>
                <w:szCs w:val="20"/>
              </w:rPr>
              <w:t xml:space="preserve">        GetValues(L, W)</w:t>
            </w:r>
          </w:p>
          <w:p w:rsidR="00F1204D" w:rsidRPr="00F1204D" w:rsidRDefault="00F1204D" w:rsidP="00F1204D">
            <w:pPr>
              <w:numPr>
                <w:ilvl w:val="0"/>
                <w:numId w:val="36"/>
              </w:numPr>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FF"/>
                <w:sz w:val="20"/>
                <w:szCs w:val="20"/>
              </w:rPr>
            </w:pPr>
            <w:r w:rsidRPr="00F1204D">
              <w:rPr>
                <w:rFonts w:ascii="Courier New" w:eastAsia="Times New Roman" w:hAnsi="Courier New" w:cs="Courier New"/>
                <w:color w:val="0000FF"/>
                <w:sz w:val="20"/>
                <w:szCs w:val="20"/>
              </w:rPr>
              <w:t xml:space="preserve">        ShowCharacteristics(L, W)</w:t>
            </w:r>
          </w:p>
          <w:p w:rsidR="00F1204D" w:rsidRPr="00F1204D" w:rsidRDefault="00F1204D" w:rsidP="00F1204D">
            <w:pPr>
              <w:numPr>
                <w:ilvl w:val="0"/>
                <w:numId w:val="36"/>
              </w:numPr>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FF"/>
                <w:sz w:val="20"/>
                <w:szCs w:val="20"/>
              </w:rPr>
            </w:pPr>
          </w:p>
          <w:p w:rsidR="00F1204D" w:rsidRPr="00F1204D" w:rsidRDefault="00F1204D" w:rsidP="00F1204D">
            <w:pPr>
              <w:numPr>
                <w:ilvl w:val="0"/>
                <w:numId w:val="36"/>
              </w:numPr>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FF"/>
                <w:sz w:val="20"/>
                <w:szCs w:val="20"/>
              </w:rPr>
            </w:pPr>
            <w:r w:rsidRPr="00F1204D">
              <w:rPr>
                <w:rFonts w:ascii="Courier New" w:eastAsia="Times New Roman" w:hAnsi="Courier New" w:cs="Courier New"/>
                <w:color w:val="0000FF"/>
                <w:sz w:val="20"/>
                <w:szCs w:val="20"/>
              </w:rPr>
              <w:t xml:space="preserve">        Return 0</w:t>
            </w:r>
          </w:p>
          <w:p w:rsidR="00F1204D" w:rsidRPr="00F1204D" w:rsidRDefault="00F1204D" w:rsidP="00F1204D">
            <w:pPr>
              <w:numPr>
                <w:ilvl w:val="0"/>
                <w:numId w:val="36"/>
              </w:numPr>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FF"/>
                <w:sz w:val="20"/>
                <w:szCs w:val="20"/>
              </w:rPr>
            </w:pPr>
            <w:r w:rsidRPr="00F1204D">
              <w:rPr>
                <w:rFonts w:ascii="Courier New" w:eastAsia="Times New Roman" w:hAnsi="Courier New" w:cs="Courier New"/>
                <w:color w:val="0000FF"/>
                <w:sz w:val="20"/>
                <w:szCs w:val="20"/>
              </w:rPr>
              <w:t xml:space="preserve">    End Function</w:t>
            </w:r>
          </w:p>
          <w:p w:rsidR="00F1204D" w:rsidRPr="00F1204D" w:rsidRDefault="00F1204D" w:rsidP="00F1204D">
            <w:pPr>
              <w:numPr>
                <w:ilvl w:val="0"/>
                <w:numId w:val="36"/>
              </w:numPr>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FF"/>
                <w:sz w:val="20"/>
                <w:szCs w:val="20"/>
              </w:rPr>
            </w:pPr>
          </w:p>
          <w:p w:rsidR="00F1204D" w:rsidRPr="00F1204D" w:rsidRDefault="00F1204D" w:rsidP="00F120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rPr>
                <w:rFonts w:ascii="Courier New" w:eastAsia="Times New Roman" w:hAnsi="Courier New" w:cs="Courier New"/>
                <w:color w:val="0000FF"/>
                <w:sz w:val="20"/>
                <w:szCs w:val="20"/>
              </w:rPr>
            </w:pPr>
            <w:r w:rsidRPr="00F1204D">
              <w:rPr>
                <w:rFonts w:ascii="Courier New" w:eastAsia="Times New Roman" w:hAnsi="Courier New" w:cs="Courier New"/>
                <w:color w:val="0000FF"/>
                <w:sz w:val="20"/>
                <w:szCs w:val="20"/>
              </w:rPr>
              <w:t>End Module</w:t>
            </w:r>
          </w:p>
          <w:p w:rsidR="00F1204D" w:rsidRPr="00F1204D" w:rsidRDefault="00F1204D" w:rsidP="00F1204D">
            <w:pPr>
              <w:numPr>
                <w:ilvl w:val="0"/>
                <w:numId w:val="36"/>
              </w:numPr>
              <w:spacing w:before="120" w:after="120" w:line="240" w:lineRule="auto"/>
              <w:rPr>
                <w:rFonts w:ascii="Verdana" w:eastAsia="Times New Roman" w:hAnsi="Verdana" w:cs="Times New Roman"/>
                <w:color w:val="000000"/>
                <w:sz w:val="20"/>
                <w:szCs w:val="20"/>
              </w:rPr>
            </w:pPr>
            <w:r w:rsidRPr="00F1204D">
              <w:rPr>
                <w:rFonts w:ascii="Verdana" w:eastAsia="Times New Roman" w:hAnsi="Verdana" w:cs="Times New Roman"/>
                <w:color w:val="000000"/>
                <w:sz w:val="20"/>
                <w:szCs w:val="20"/>
              </w:rPr>
              <w:t xml:space="preserve">To execute the program, on the Standard toolbar, click the Start Debugging button </w:t>
            </w:r>
            <w:r>
              <w:rPr>
                <w:rFonts w:ascii="Verdana" w:eastAsia="Times New Roman" w:hAnsi="Verdana" w:cs="Times New Roman"/>
                <w:noProof/>
                <w:color w:val="000000"/>
                <w:sz w:val="20"/>
                <w:szCs w:val="20"/>
              </w:rPr>
              <w:drawing>
                <wp:inline distT="0" distB="0" distL="0" distR="0">
                  <wp:extent cx="204470" cy="204470"/>
                  <wp:effectExtent l="19050" t="0" r="5080" b="0"/>
                  <wp:docPr id="640" name="Picture 640" descr="Start Debugg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 descr="Start Debugging"/>
                          <pic:cNvPicPr>
                            <a:picLocks noChangeAspect="1" noChangeArrowheads="1"/>
                          </pic:cNvPicPr>
                        </pic:nvPicPr>
                        <pic:blipFill>
                          <a:blip r:embed="rId148"/>
                          <a:srcRect/>
                          <a:stretch>
                            <a:fillRect/>
                          </a:stretch>
                        </pic:blipFill>
                        <pic:spPr bwMode="auto">
                          <a:xfrm>
                            <a:off x="0" y="0"/>
                            <a:ext cx="204470" cy="204470"/>
                          </a:xfrm>
                          <a:prstGeom prst="rect">
                            <a:avLst/>
                          </a:prstGeom>
                          <a:noFill/>
                          <a:ln w="9525">
                            <a:noFill/>
                            <a:miter lim="800000"/>
                            <a:headEnd/>
                            <a:tailEnd/>
                          </a:ln>
                        </pic:spPr>
                      </pic:pic>
                    </a:graphicData>
                  </a:graphic>
                </wp:inline>
              </w:drawing>
            </w:r>
          </w:p>
          <w:p w:rsidR="00F1204D" w:rsidRPr="00F1204D" w:rsidRDefault="00F1204D" w:rsidP="00F1204D">
            <w:pPr>
              <w:numPr>
                <w:ilvl w:val="0"/>
                <w:numId w:val="36"/>
              </w:numPr>
              <w:spacing w:before="120" w:after="120" w:line="240" w:lineRule="auto"/>
              <w:rPr>
                <w:rFonts w:ascii="Verdana" w:eastAsia="Times New Roman" w:hAnsi="Verdana" w:cs="Times New Roman"/>
                <w:color w:val="000000"/>
                <w:sz w:val="20"/>
                <w:szCs w:val="20"/>
              </w:rPr>
            </w:pPr>
            <w:r w:rsidRPr="00F1204D">
              <w:rPr>
                <w:rFonts w:ascii="Verdana" w:eastAsia="Times New Roman" w:hAnsi="Verdana" w:cs="Times New Roman"/>
                <w:color w:val="000000"/>
                <w:sz w:val="20"/>
                <w:szCs w:val="20"/>
              </w:rPr>
              <w:t xml:space="preserve">Enter the length as </w:t>
            </w:r>
            <w:r w:rsidRPr="00F1204D">
              <w:rPr>
                <w:rFonts w:ascii="Verdana" w:eastAsia="Times New Roman" w:hAnsi="Verdana" w:cs="Times New Roman"/>
                <w:b/>
                <w:bCs/>
                <w:color w:val="000000"/>
                <w:sz w:val="20"/>
              </w:rPr>
              <w:t>24.55</w:t>
            </w:r>
            <w:r w:rsidRPr="00F1204D">
              <w:rPr>
                <w:rFonts w:ascii="Verdana" w:eastAsia="Times New Roman" w:hAnsi="Verdana" w:cs="Times New Roman"/>
                <w:color w:val="000000"/>
                <w:sz w:val="20"/>
                <w:szCs w:val="20"/>
              </w:rPr>
              <w:t xml:space="preserve"> and the width as </w:t>
            </w:r>
            <w:r w:rsidRPr="00F1204D">
              <w:rPr>
                <w:rFonts w:ascii="Verdana" w:eastAsia="Times New Roman" w:hAnsi="Verdana" w:cs="Times New Roman"/>
                <w:b/>
                <w:bCs/>
                <w:color w:val="000000"/>
                <w:sz w:val="20"/>
              </w:rPr>
              <w:t>22.85</w:t>
            </w:r>
            <w:r w:rsidRPr="00F1204D">
              <w:rPr>
                <w:rFonts w:ascii="Verdana" w:eastAsia="Times New Roman" w:hAnsi="Verdana" w:cs="Times New Roman"/>
                <w:color w:val="000000"/>
                <w:sz w:val="20"/>
                <w:szCs w:val="20"/>
              </w:rPr>
              <w:br/>
              <w:t> </w:t>
            </w:r>
            <w:r w:rsidRPr="00F1204D">
              <w:rPr>
                <w:rFonts w:ascii="Verdana" w:eastAsia="Times New Roman" w:hAnsi="Verdana" w:cs="Times New Roman"/>
                <w:color w:val="000000"/>
                <w:sz w:val="20"/>
                <w:szCs w:val="20"/>
              </w:rPr>
              <w:br/>
            </w:r>
            <w:r>
              <w:rPr>
                <w:rFonts w:ascii="Verdana" w:eastAsia="Times New Roman" w:hAnsi="Verdana" w:cs="Times New Roman"/>
                <w:noProof/>
                <w:color w:val="000000"/>
                <w:sz w:val="20"/>
                <w:szCs w:val="20"/>
              </w:rPr>
              <w:drawing>
                <wp:inline distT="0" distB="0" distL="0" distR="0">
                  <wp:extent cx="1877695" cy="1449705"/>
                  <wp:effectExtent l="19050" t="0" r="8255" b="0"/>
                  <wp:docPr id="641" name="Picture 641" descr="http://www.functionx.com/visualbasic/msgboxes/byref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1" descr="http://www.functionx.com/visualbasic/msgboxes/byref2.gif"/>
                          <pic:cNvPicPr>
                            <a:picLocks noChangeAspect="1" noChangeArrowheads="1"/>
                          </pic:cNvPicPr>
                        </pic:nvPicPr>
                        <pic:blipFill>
                          <a:blip r:embed="rId154"/>
                          <a:srcRect/>
                          <a:stretch>
                            <a:fillRect/>
                          </a:stretch>
                        </pic:blipFill>
                        <pic:spPr bwMode="auto">
                          <a:xfrm>
                            <a:off x="0" y="0"/>
                            <a:ext cx="1877695" cy="1449705"/>
                          </a:xfrm>
                          <a:prstGeom prst="rect">
                            <a:avLst/>
                          </a:prstGeom>
                          <a:noFill/>
                          <a:ln w="9525">
                            <a:noFill/>
                            <a:miter lim="800000"/>
                            <a:headEnd/>
                            <a:tailEnd/>
                          </a:ln>
                        </pic:spPr>
                      </pic:pic>
                    </a:graphicData>
                  </a:graphic>
                </wp:inline>
              </w:drawing>
            </w:r>
          </w:p>
          <w:p w:rsidR="00F1204D" w:rsidRPr="00F1204D" w:rsidRDefault="00F1204D" w:rsidP="00F1204D">
            <w:pPr>
              <w:numPr>
                <w:ilvl w:val="0"/>
                <w:numId w:val="36"/>
              </w:numPr>
              <w:spacing w:before="120" w:after="120" w:line="240" w:lineRule="auto"/>
              <w:rPr>
                <w:rFonts w:ascii="Verdana" w:eastAsia="Times New Roman" w:hAnsi="Verdana" w:cs="Times New Roman"/>
                <w:color w:val="000000"/>
                <w:sz w:val="20"/>
                <w:szCs w:val="20"/>
              </w:rPr>
            </w:pPr>
            <w:r w:rsidRPr="00F1204D">
              <w:rPr>
                <w:rFonts w:ascii="Verdana" w:eastAsia="Times New Roman" w:hAnsi="Verdana" w:cs="Times New Roman"/>
                <w:color w:val="000000"/>
                <w:sz w:val="20"/>
                <w:szCs w:val="20"/>
              </w:rPr>
              <w:t>Close the message box and return to your programming environment</w:t>
            </w:r>
          </w:p>
          <w:tbl>
            <w:tblPr>
              <w:tblW w:w="5000" w:type="pct"/>
              <w:tblCellSpacing w:w="0" w:type="dxa"/>
              <w:tblCellMar>
                <w:left w:w="0" w:type="dxa"/>
                <w:right w:w="0" w:type="dxa"/>
              </w:tblCellMar>
              <w:tblLook w:val="04A0"/>
            </w:tblPr>
            <w:tblGrid>
              <w:gridCol w:w="12810"/>
            </w:tblGrid>
            <w:tr w:rsidR="00F1204D" w:rsidRPr="00F1204D">
              <w:trPr>
                <w:tblCellSpacing w:w="0" w:type="dxa"/>
              </w:trPr>
              <w:tc>
                <w:tcPr>
                  <w:tcW w:w="5000" w:type="pct"/>
                  <w:vAlign w:val="center"/>
                  <w:hideMark/>
                </w:tcPr>
                <w:p w:rsidR="00F1204D" w:rsidRPr="00F1204D" w:rsidRDefault="00F1204D" w:rsidP="00F1204D">
                  <w:pPr>
                    <w:spacing w:before="31" w:after="31" w:line="240" w:lineRule="auto"/>
                    <w:jc w:val="both"/>
                    <w:rPr>
                      <w:rFonts w:ascii="Georgia" w:eastAsia="Times New Roman" w:hAnsi="Georgia" w:cs="Times New Roman"/>
                      <w:b/>
                      <w:bCs/>
                      <w:color w:val="FF0000"/>
                      <w:sz w:val="32"/>
                      <w:szCs w:val="32"/>
                    </w:rPr>
                  </w:pPr>
                  <w:r w:rsidRPr="00F1204D">
                    <w:rPr>
                      <w:rFonts w:ascii="Georgia" w:eastAsia="Times New Roman" w:hAnsi="Georgia" w:cs="Times New Roman"/>
                      <w:b/>
                      <w:bCs/>
                      <w:color w:val="FF0000"/>
                      <w:sz w:val="32"/>
                      <w:szCs w:val="32"/>
                    </w:rPr>
                    <w:t>Other Techniques of Passing Arguments</w:t>
                  </w:r>
                </w:p>
              </w:tc>
            </w:tr>
            <w:tr w:rsidR="00F1204D" w:rsidRPr="00F1204D">
              <w:trPr>
                <w:trHeight w:val="15"/>
                <w:tblCellSpacing w:w="0" w:type="dxa"/>
              </w:trPr>
              <w:tc>
                <w:tcPr>
                  <w:tcW w:w="5000" w:type="pct"/>
                  <w:shd w:val="clear" w:color="auto" w:fill="FF0000"/>
                  <w:vAlign w:val="center"/>
                  <w:hideMark/>
                </w:tcPr>
                <w:p w:rsidR="00F1204D" w:rsidRPr="00F1204D" w:rsidRDefault="00F1204D" w:rsidP="00F1204D">
                  <w:pPr>
                    <w:spacing w:after="0" w:line="240" w:lineRule="auto"/>
                    <w:rPr>
                      <w:rFonts w:ascii="Verdana" w:eastAsia="Times New Roman" w:hAnsi="Verdana" w:cs="Times New Roman"/>
                      <w:color w:val="000000"/>
                      <w:sz w:val="2"/>
                      <w:szCs w:val="20"/>
                    </w:rPr>
                  </w:pPr>
                </w:p>
              </w:tc>
            </w:tr>
          </w:tbl>
          <w:p w:rsidR="00F1204D" w:rsidRPr="00F1204D" w:rsidRDefault="00F1204D" w:rsidP="00F1204D">
            <w:pPr>
              <w:spacing w:after="0" w:line="240" w:lineRule="auto"/>
              <w:rPr>
                <w:rFonts w:ascii="Verdana" w:eastAsia="Times New Roman" w:hAnsi="Verdana" w:cs="Times New Roman"/>
                <w:color w:val="000000"/>
                <w:sz w:val="20"/>
                <w:szCs w:val="20"/>
              </w:rPr>
            </w:pPr>
            <w:r w:rsidRPr="00F1204D">
              <w:rPr>
                <w:rFonts w:ascii="Verdana" w:eastAsia="Times New Roman" w:hAnsi="Verdana" w:cs="Times New Roman"/>
                <w:color w:val="000000"/>
                <w:sz w:val="20"/>
                <w:szCs w:val="20"/>
              </w:rPr>
              <w:t xml:space="preserve">  </w:t>
            </w:r>
          </w:p>
          <w:tbl>
            <w:tblPr>
              <w:tblW w:w="5000" w:type="pct"/>
              <w:tblCellSpacing w:w="0" w:type="dxa"/>
              <w:tblCellMar>
                <w:left w:w="0" w:type="dxa"/>
                <w:right w:w="0" w:type="dxa"/>
              </w:tblCellMar>
              <w:tblLook w:val="04A0"/>
            </w:tblPr>
            <w:tblGrid>
              <w:gridCol w:w="12810"/>
            </w:tblGrid>
            <w:tr w:rsidR="00F1204D" w:rsidRPr="00F1204D">
              <w:trPr>
                <w:tblCellSpacing w:w="0" w:type="dxa"/>
              </w:trPr>
              <w:tc>
                <w:tcPr>
                  <w:tcW w:w="5000" w:type="pct"/>
                  <w:vAlign w:val="center"/>
                  <w:hideMark/>
                </w:tcPr>
                <w:p w:rsidR="00F1204D" w:rsidRPr="00F1204D" w:rsidRDefault="00F1204D" w:rsidP="00F1204D">
                  <w:pPr>
                    <w:spacing w:before="31" w:after="31" w:line="240" w:lineRule="auto"/>
                    <w:rPr>
                      <w:rFonts w:ascii="Georgia" w:eastAsia="Times New Roman" w:hAnsi="Georgia" w:cs="Times New Roman"/>
                      <w:b/>
                      <w:bCs/>
                      <w:color w:val="0000FF"/>
                      <w:sz w:val="28"/>
                      <w:szCs w:val="28"/>
                    </w:rPr>
                  </w:pPr>
                  <w:r w:rsidRPr="00F1204D">
                    <w:rPr>
                      <w:rFonts w:ascii="Georgia" w:eastAsia="Times New Roman" w:hAnsi="Georgia" w:cs="Times New Roman"/>
                      <w:b/>
                      <w:bCs/>
                      <w:color w:val="0000FF"/>
                      <w:sz w:val="28"/>
                      <w:szCs w:val="28"/>
                    </w:rPr>
                    <w:t>Optional Arguments</w:t>
                  </w:r>
                </w:p>
              </w:tc>
            </w:tr>
            <w:tr w:rsidR="00F1204D" w:rsidRPr="00F1204D">
              <w:trPr>
                <w:trHeight w:val="15"/>
                <w:tblCellSpacing w:w="0" w:type="dxa"/>
              </w:trPr>
              <w:tc>
                <w:tcPr>
                  <w:tcW w:w="5000" w:type="pct"/>
                  <w:shd w:val="clear" w:color="auto" w:fill="0000FF"/>
                  <w:vAlign w:val="center"/>
                  <w:hideMark/>
                </w:tcPr>
                <w:p w:rsidR="00F1204D" w:rsidRPr="00F1204D" w:rsidRDefault="00F1204D" w:rsidP="00F1204D">
                  <w:pPr>
                    <w:spacing w:after="0" w:line="240" w:lineRule="auto"/>
                    <w:rPr>
                      <w:rFonts w:ascii="Verdana" w:eastAsia="Times New Roman" w:hAnsi="Verdana" w:cs="Times New Roman"/>
                      <w:color w:val="000000"/>
                      <w:sz w:val="2"/>
                      <w:szCs w:val="20"/>
                    </w:rPr>
                  </w:pPr>
                </w:p>
              </w:tc>
            </w:tr>
          </w:tbl>
          <w:p w:rsidR="00F1204D" w:rsidRPr="00F1204D" w:rsidRDefault="00F1204D" w:rsidP="00F1204D">
            <w:pPr>
              <w:spacing w:before="160" w:line="240" w:lineRule="auto"/>
              <w:ind w:left="200"/>
              <w:jc w:val="both"/>
              <w:rPr>
                <w:rFonts w:ascii="Verdana" w:eastAsia="Times New Roman" w:hAnsi="Verdana" w:cs="Times New Roman"/>
                <w:color w:val="000000"/>
                <w:sz w:val="20"/>
                <w:szCs w:val="20"/>
              </w:rPr>
            </w:pPr>
            <w:r w:rsidRPr="00F1204D">
              <w:rPr>
                <w:rFonts w:ascii="Verdana" w:eastAsia="Times New Roman" w:hAnsi="Verdana" w:cs="Times New Roman"/>
                <w:color w:val="000000"/>
                <w:sz w:val="20"/>
                <w:szCs w:val="20"/>
              </w:rPr>
              <w:t xml:space="preserve">If you create a procedure that takes one or more arguments, whenever you call that procedure, you must provide a value for the argument(s). Otherwise,, you would receive an error. If such an argument is passed with the same value over and over again, you may be tempted to remove the argument altogether. In some cases, although a certain argument is passed with the same value most of the time, you still have situations in which you want the user to decide whether to pass a value or not for the argument, you can declare the value optional. In other words, you can create the argument with a default value so that the user can call the procedure without passing a value for the argument, thus passing a value only when necessary. Such an argument is called default or optional. </w:t>
            </w:r>
          </w:p>
          <w:p w:rsidR="00F1204D" w:rsidRPr="00F1204D" w:rsidRDefault="00F1204D" w:rsidP="00F1204D">
            <w:pPr>
              <w:spacing w:before="160" w:line="240" w:lineRule="auto"/>
              <w:ind w:left="200"/>
              <w:jc w:val="both"/>
              <w:rPr>
                <w:rFonts w:ascii="Verdana" w:eastAsia="Times New Roman" w:hAnsi="Verdana" w:cs="Times New Roman"/>
                <w:color w:val="000000"/>
                <w:sz w:val="20"/>
                <w:szCs w:val="20"/>
              </w:rPr>
            </w:pPr>
            <w:r w:rsidRPr="00F1204D">
              <w:rPr>
                <w:rFonts w:ascii="Verdana" w:eastAsia="Times New Roman" w:hAnsi="Verdana" w:cs="Times New Roman"/>
                <w:color w:val="000000"/>
                <w:sz w:val="20"/>
                <w:szCs w:val="20"/>
              </w:rPr>
              <w:t>Imagine you write a procedure that will be used to calculate the final price of an item after discount. The procedure would need the discount rate in order to perform the calculation. Such a procedure could look like this:</w:t>
            </w:r>
          </w:p>
          <w:p w:rsidR="00F1204D" w:rsidRPr="00F1204D" w:rsidRDefault="00F1204D" w:rsidP="00F120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FF"/>
                <w:sz w:val="20"/>
                <w:szCs w:val="20"/>
              </w:rPr>
            </w:pPr>
            <w:r w:rsidRPr="00F1204D">
              <w:rPr>
                <w:rFonts w:ascii="Courier New" w:eastAsia="Times New Roman" w:hAnsi="Courier New" w:cs="Courier New"/>
                <w:color w:val="0000FF"/>
                <w:sz w:val="20"/>
                <w:szCs w:val="20"/>
              </w:rPr>
              <w:t>Function CalculateNetPrice#(ByVal DiscountRate As Double)</w:t>
            </w:r>
          </w:p>
          <w:p w:rsidR="00F1204D" w:rsidRPr="00F1204D" w:rsidRDefault="00F1204D" w:rsidP="00F120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FF"/>
                <w:sz w:val="20"/>
                <w:szCs w:val="20"/>
              </w:rPr>
            </w:pPr>
            <w:r w:rsidRPr="00F1204D">
              <w:rPr>
                <w:rFonts w:ascii="Courier New" w:eastAsia="Times New Roman" w:hAnsi="Courier New" w:cs="Courier New"/>
                <w:color w:val="0000FF"/>
                <w:sz w:val="20"/>
                <w:szCs w:val="20"/>
              </w:rPr>
              <w:t xml:space="preserve">    Dim OrigPrice#</w:t>
            </w:r>
          </w:p>
          <w:p w:rsidR="00F1204D" w:rsidRPr="00F1204D" w:rsidRDefault="00F1204D" w:rsidP="00F120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FF"/>
                <w:sz w:val="20"/>
                <w:szCs w:val="20"/>
              </w:rPr>
            </w:pPr>
          </w:p>
          <w:p w:rsidR="00F1204D" w:rsidRPr="00F1204D" w:rsidRDefault="00F1204D" w:rsidP="00F120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FF"/>
                <w:sz w:val="20"/>
                <w:szCs w:val="20"/>
              </w:rPr>
            </w:pPr>
            <w:r w:rsidRPr="00F1204D">
              <w:rPr>
                <w:rFonts w:ascii="Courier New" w:eastAsia="Times New Roman" w:hAnsi="Courier New" w:cs="Courier New"/>
                <w:color w:val="0000FF"/>
                <w:sz w:val="20"/>
                <w:szCs w:val="20"/>
              </w:rPr>
              <w:t xml:space="preserve">    OrigPrice = InputBox("Please enter the original price:")</w:t>
            </w:r>
          </w:p>
          <w:p w:rsidR="00F1204D" w:rsidRPr="00F1204D" w:rsidRDefault="00F1204D" w:rsidP="00F120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FF"/>
                <w:sz w:val="20"/>
                <w:szCs w:val="20"/>
              </w:rPr>
            </w:pPr>
          </w:p>
          <w:p w:rsidR="00F1204D" w:rsidRPr="00F1204D" w:rsidRDefault="00F1204D" w:rsidP="00F120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FF"/>
                <w:sz w:val="20"/>
                <w:szCs w:val="20"/>
              </w:rPr>
            </w:pPr>
            <w:r w:rsidRPr="00F1204D">
              <w:rPr>
                <w:rFonts w:ascii="Courier New" w:eastAsia="Times New Roman" w:hAnsi="Courier New" w:cs="Courier New"/>
                <w:color w:val="0000FF"/>
                <w:sz w:val="20"/>
                <w:szCs w:val="20"/>
              </w:rPr>
              <w:t xml:space="preserve">    Return OrigPrice - (OrigPrice * DiscountRate / 100)</w:t>
            </w:r>
          </w:p>
          <w:p w:rsidR="00F1204D" w:rsidRPr="00F1204D" w:rsidRDefault="00F1204D" w:rsidP="00F120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FF"/>
                <w:sz w:val="20"/>
                <w:szCs w:val="20"/>
              </w:rPr>
            </w:pPr>
            <w:r w:rsidRPr="00F1204D">
              <w:rPr>
                <w:rFonts w:ascii="Courier New" w:eastAsia="Times New Roman" w:hAnsi="Courier New" w:cs="Courier New"/>
                <w:color w:val="0000FF"/>
                <w:sz w:val="20"/>
                <w:szCs w:val="20"/>
              </w:rPr>
              <w:t>End Function</w:t>
            </w:r>
          </w:p>
          <w:p w:rsidR="00F1204D" w:rsidRPr="00F1204D" w:rsidRDefault="00F1204D" w:rsidP="00F1204D">
            <w:pPr>
              <w:spacing w:before="160" w:line="240" w:lineRule="auto"/>
              <w:ind w:left="200"/>
              <w:jc w:val="both"/>
              <w:rPr>
                <w:rFonts w:ascii="Verdana" w:eastAsia="Times New Roman" w:hAnsi="Verdana" w:cs="Times New Roman"/>
                <w:color w:val="000000"/>
                <w:sz w:val="20"/>
                <w:szCs w:val="20"/>
              </w:rPr>
            </w:pPr>
            <w:r w:rsidRPr="00F1204D">
              <w:rPr>
                <w:rFonts w:ascii="Verdana" w:eastAsia="Times New Roman" w:hAnsi="Verdana" w:cs="Times New Roman"/>
                <w:color w:val="000000"/>
                <w:sz w:val="20"/>
                <w:szCs w:val="20"/>
              </w:rPr>
              <w:t>Since this procedure expects an argument, if you do not supply it, the following program would not compile:</w:t>
            </w:r>
          </w:p>
          <w:p w:rsidR="00F1204D" w:rsidRPr="00F1204D" w:rsidRDefault="00F1204D" w:rsidP="00F120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FF"/>
                <w:sz w:val="20"/>
                <w:szCs w:val="20"/>
              </w:rPr>
            </w:pPr>
            <w:r w:rsidRPr="00F1204D">
              <w:rPr>
                <w:rFonts w:ascii="Courier New" w:eastAsia="Times New Roman" w:hAnsi="Courier New" w:cs="Courier New"/>
                <w:color w:val="0000FF"/>
                <w:sz w:val="20"/>
                <w:szCs w:val="20"/>
              </w:rPr>
              <w:t>Public Module Exercise</w:t>
            </w:r>
          </w:p>
          <w:p w:rsidR="00F1204D" w:rsidRPr="00F1204D" w:rsidRDefault="00F1204D" w:rsidP="00F120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FF"/>
                <w:sz w:val="20"/>
                <w:szCs w:val="20"/>
              </w:rPr>
            </w:pPr>
          </w:p>
          <w:p w:rsidR="00F1204D" w:rsidRPr="00F1204D" w:rsidRDefault="00F1204D" w:rsidP="00F120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FF"/>
                <w:sz w:val="20"/>
                <w:szCs w:val="20"/>
              </w:rPr>
            </w:pPr>
            <w:r w:rsidRPr="00F1204D">
              <w:rPr>
                <w:rFonts w:ascii="Courier New" w:eastAsia="Times New Roman" w:hAnsi="Courier New" w:cs="Courier New"/>
                <w:color w:val="0000FF"/>
                <w:sz w:val="20"/>
                <w:szCs w:val="20"/>
              </w:rPr>
              <w:t xml:space="preserve">    Function CalculateNetPrice#(ByVal DiscountRate As Double)</w:t>
            </w:r>
          </w:p>
          <w:p w:rsidR="00F1204D" w:rsidRPr="00F1204D" w:rsidRDefault="00F1204D" w:rsidP="00F120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FF"/>
                <w:sz w:val="20"/>
                <w:szCs w:val="20"/>
              </w:rPr>
            </w:pPr>
            <w:r w:rsidRPr="00F1204D">
              <w:rPr>
                <w:rFonts w:ascii="Courier New" w:eastAsia="Times New Roman" w:hAnsi="Courier New" w:cs="Courier New"/>
                <w:color w:val="0000FF"/>
                <w:sz w:val="20"/>
                <w:szCs w:val="20"/>
              </w:rPr>
              <w:t xml:space="preserve">        Dim OrigPrice#</w:t>
            </w:r>
          </w:p>
          <w:p w:rsidR="00F1204D" w:rsidRPr="00F1204D" w:rsidRDefault="00F1204D" w:rsidP="00F120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FF"/>
                <w:sz w:val="20"/>
                <w:szCs w:val="20"/>
              </w:rPr>
            </w:pPr>
          </w:p>
          <w:p w:rsidR="00F1204D" w:rsidRPr="00F1204D" w:rsidRDefault="00F1204D" w:rsidP="00F120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FF"/>
                <w:sz w:val="20"/>
                <w:szCs w:val="20"/>
              </w:rPr>
            </w:pPr>
            <w:r w:rsidRPr="00F1204D">
              <w:rPr>
                <w:rFonts w:ascii="Courier New" w:eastAsia="Times New Roman" w:hAnsi="Courier New" w:cs="Courier New"/>
                <w:color w:val="0000FF"/>
                <w:sz w:val="20"/>
                <w:szCs w:val="20"/>
              </w:rPr>
              <w:t xml:space="preserve">        OrigPrice = InputBox("Please enter the original price:")</w:t>
            </w:r>
          </w:p>
          <w:p w:rsidR="00F1204D" w:rsidRPr="00F1204D" w:rsidRDefault="00F1204D" w:rsidP="00F120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FF"/>
                <w:sz w:val="20"/>
                <w:szCs w:val="20"/>
              </w:rPr>
            </w:pPr>
          </w:p>
          <w:p w:rsidR="00F1204D" w:rsidRPr="00F1204D" w:rsidRDefault="00F1204D" w:rsidP="00F120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FF"/>
                <w:sz w:val="20"/>
                <w:szCs w:val="20"/>
              </w:rPr>
            </w:pPr>
            <w:r w:rsidRPr="00F1204D">
              <w:rPr>
                <w:rFonts w:ascii="Courier New" w:eastAsia="Times New Roman" w:hAnsi="Courier New" w:cs="Courier New"/>
                <w:color w:val="0000FF"/>
                <w:sz w:val="20"/>
                <w:szCs w:val="20"/>
              </w:rPr>
              <w:t xml:space="preserve">        Return OrigPrice - (OrigPrice * DiscountRate / 100)</w:t>
            </w:r>
          </w:p>
          <w:p w:rsidR="00F1204D" w:rsidRPr="00F1204D" w:rsidRDefault="00F1204D" w:rsidP="00F120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FF"/>
                <w:sz w:val="20"/>
                <w:szCs w:val="20"/>
              </w:rPr>
            </w:pPr>
            <w:r w:rsidRPr="00F1204D">
              <w:rPr>
                <w:rFonts w:ascii="Courier New" w:eastAsia="Times New Roman" w:hAnsi="Courier New" w:cs="Courier New"/>
                <w:color w:val="0000FF"/>
                <w:sz w:val="20"/>
                <w:szCs w:val="20"/>
              </w:rPr>
              <w:t xml:space="preserve">    End Function</w:t>
            </w:r>
          </w:p>
          <w:p w:rsidR="00F1204D" w:rsidRPr="00F1204D" w:rsidRDefault="00F1204D" w:rsidP="00F120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FF"/>
                <w:sz w:val="20"/>
                <w:szCs w:val="20"/>
              </w:rPr>
            </w:pPr>
          </w:p>
          <w:p w:rsidR="00F1204D" w:rsidRPr="00F1204D" w:rsidRDefault="00F1204D" w:rsidP="00F120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FF"/>
                <w:sz w:val="20"/>
                <w:szCs w:val="20"/>
              </w:rPr>
            </w:pPr>
            <w:r w:rsidRPr="00F1204D">
              <w:rPr>
                <w:rFonts w:ascii="Courier New" w:eastAsia="Times New Roman" w:hAnsi="Courier New" w:cs="Courier New"/>
                <w:color w:val="0000FF"/>
                <w:sz w:val="20"/>
                <w:szCs w:val="20"/>
              </w:rPr>
              <w:t xml:space="preserve">    Public Function Main() As Integer</w:t>
            </w:r>
          </w:p>
          <w:p w:rsidR="00F1204D" w:rsidRPr="00F1204D" w:rsidRDefault="00F1204D" w:rsidP="00F120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FF"/>
                <w:sz w:val="20"/>
                <w:szCs w:val="20"/>
              </w:rPr>
            </w:pPr>
            <w:r w:rsidRPr="00F1204D">
              <w:rPr>
                <w:rFonts w:ascii="Courier New" w:eastAsia="Times New Roman" w:hAnsi="Courier New" w:cs="Courier New"/>
                <w:color w:val="0000FF"/>
                <w:sz w:val="20"/>
                <w:szCs w:val="20"/>
              </w:rPr>
              <w:t xml:space="preserve">        Dim FinalPrice#</w:t>
            </w:r>
          </w:p>
          <w:p w:rsidR="00F1204D" w:rsidRPr="00F1204D" w:rsidRDefault="00F1204D" w:rsidP="00F120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FF"/>
                <w:sz w:val="20"/>
                <w:szCs w:val="20"/>
              </w:rPr>
            </w:pPr>
            <w:r w:rsidRPr="00F1204D">
              <w:rPr>
                <w:rFonts w:ascii="Courier New" w:eastAsia="Times New Roman" w:hAnsi="Courier New" w:cs="Courier New"/>
                <w:color w:val="0000FF"/>
                <w:sz w:val="20"/>
                <w:szCs w:val="20"/>
              </w:rPr>
              <w:t xml:space="preserve">        Dim Discount# = 15 ' That is 25% = 25</w:t>
            </w:r>
          </w:p>
          <w:p w:rsidR="00F1204D" w:rsidRPr="00F1204D" w:rsidRDefault="00F1204D" w:rsidP="00F120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FF"/>
                <w:sz w:val="20"/>
                <w:szCs w:val="20"/>
              </w:rPr>
            </w:pPr>
          </w:p>
          <w:p w:rsidR="00F1204D" w:rsidRPr="00F1204D" w:rsidRDefault="00F1204D" w:rsidP="00F120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FF"/>
                <w:sz w:val="20"/>
                <w:szCs w:val="20"/>
              </w:rPr>
            </w:pPr>
            <w:r w:rsidRPr="00F1204D">
              <w:rPr>
                <w:rFonts w:ascii="Courier New" w:eastAsia="Times New Roman" w:hAnsi="Courier New" w:cs="Courier New"/>
                <w:color w:val="0000FF"/>
                <w:sz w:val="20"/>
                <w:szCs w:val="20"/>
              </w:rPr>
              <w:t xml:space="preserve">        FinalPrice = CalculateNetPrice(Discount)</w:t>
            </w:r>
          </w:p>
          <w:p w:rsidR="00F1204D" w:rsidRPr="00F1204D" w:rsidRDefault="00F1204D" w:rsidP="00F120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FF"/>
                <w:sz w:val="20"/>
                <w:szCs w:val="20"/>
              </w:rPr>
            </w:pPr>
          </w:p>
          <w:p w:rsidR="00F1204D" w:rsidRPr="00F1204D" w:rsidRDefault="00F1204D" w:rsidP="00F120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FF"/>
                <w:sz w:val="20"/>
                <w:szCs w:val="20"/>
              </w:rPr>
            </w:pPr>
            <w:r w:rsidRPr="00F1204D">
              <w:rPr>
                <w:rFonts w:ascii="Courier New" w:eastAsia="Times New Roman" w:hAnsi="Courier New" w:cs="Courier New"/>
                <w:color w:val="0000FF"/>
                <w:sz w:val="20"/>
                <w:szCs w:val="20"/>
              </w:rPr>
              <w:t xml:space="preserve">        MsgBox("Final Price = " &amp; FinalPrice)</w:t>
            </w:r>
          </w:p>
          <w:p w:rsidR="00F1204D" w:rsidRPr="00F1204D" w:rsidRDefault="00F1204D" w:rsidP="00F120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FF"/>
                <w:sz w:val="20"/>
                <w:szCs w:val="20"/>
              </w:rPr>
            </w:pPr>
            <w:r w:rsidRPr="00F1204D">
              <w:rPr>
                <w:rFonts w:ascii="Courier New" w:eastAsia="Times New Roman" w:hAnsi="Courier New" w:cs="Courier New"/>
                <w:color w:val="0000FF"/>
                <w:sz w:val="20"/>
                <w:szCs w:val="20"/>
              </w:rPr>
              <w:t xml:space="preserve">        Return 0</w:t>
            </w:r>
          </w:p>
          <w:p w:rsidR="00F1204D" w:rsidRPr="00F1204D" w:rsidRDefault="00F1204D" w:rsidP="00F120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FF"/>
                <w:sz w:val="20"/>
                <w:szCs w:val="20"/>
              </w:rPr>
            </w:pPr>
            <w:r w:rsidRPr="00F1204D">
              <w:rPr>
                <w:rFonts w:ascii="Courier New" w:eastAsia="Times New Roman" w:hAnsi="Courier New" w:cs="Courier New"/>
                <w:color w:val="0000FF"/>
                <w:sz w:val="20"/>
                <w:szCs w:val="20"/>
              </w:rPr>
              <w:t xml:space="preserve">    End Function</w:t>
            </w:r>
          </w:p>
          <w:p w:rsidR="00F1204D" w:rsidRPr="00F1204D" w:rsidRDefault="00F1204D" w:rsidP="00F120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FF"/>
                <w:sz w:val="20"/>
                <w:szCs w:val="20"/>
              </w:rPr>
            </w:pPr>
          </w:p>
          <w:p w:rsidR="00F1204D" w:rsidRPr="00F1204D" w:rsidRDefault="00F1204D" w:rsidP="00F120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FF"/>
                <w:sz w:val="20"/>
                <w:szCs w:val="20"/>
              </w:rPr>
            </w:pPr>
            <w:r w:rsidRPr="00F1204D">
              <w:rPr>
                <w:rFonts w:ascii="Courier New" w:eastAsia="Times New Roman" w:hAnsi="Courier New" w:cs="Courier New"/>
                <w:color w:val="0000FF"/>
                <w:sz w:val="20"/>
                <w:szCs w:val="20"/>
              </w:rPr>
              <w:t>End Module</w:t>
            </w:r>
          </w:p>
          <w:p w:rsidR="00F1204D" w:rsidRPr="00F1204D" w:rsidRDefault="00F1204D" w:rsidP="00F1204D">
            <w:pPr>
              <w:spacing w:before="160" w:line="240" w:lineRule="auto"/>
              <w:ind w:left="200"/>
              <w:jc w:val="both"/>
              <w:rPr>
                <w:rFonts w:ascii="Verdana" w:eastAsia="Times New Roman" w:hAnsi="Verdana" w:cs="Times New Roman"/>
                <w:color w:val="000000"/>
                <w:sz w:val="20"/>
                <w:szCs w:val="20"/>
              </w:rPr>
            </w:pPr>
            <w:r w:rsidRPr="00F1204D">
              <w:rPr>
                <w:rFonts w:ascii="Verdana" w:eastAsia="Times New Roman" w:hAnsi="Verdana" w:cs="Times New Roman"/>
                <w:color w:val="000000"/>
                <w:sz w:val="20"/>
                <w:szCs w:val="20"/>
              </w:rPr>
              <w:t>Here is an example of running the program:</w:t>
            </w:r>
          </w:p>
          <w:p w:rsidR="00F1204D" w:rsidRPr="00F1204D" w:rsidRDefault="00F1204D" w:rsidP="00F1204D">
            <w:pPr>
              <w:spacing w:before="31" w:after="31" w:line="240" w:lineRule="auto"/>
              <w:jc w:val="center"/>
              <w:rPr>
                <w:rFonts w:ascii="Verdana" w:eastAsia="Times New Roman" w:hAnsi="Verdana" w:cs="Times New Roman"/>
                <w:color w:val="000000"/>
                <w:sz w:val="18"/>
                <w:szCs w:val="18"/>
              </w:rPr>
            </w:pPr>
            <w:r>
              <w:rPr>
                <w:rFonts w:ascii="Verdana" w:eastAsia="Times New Roman" w:hAnsi="Verdana" w:cs="Times New Roman"/>
                <w:noProof/>
                <w:color w:val="000000"/>
                <w:sz w:val="18"/>
                <w:szCs w:val="18"/>
              </w:rPr>
              <w:drawing>
                <wp:inline distT="0" distB="0" distL="0" distR="0">
                  <wp:extent cx="3423920" cy="1381125"/>
                  <wp:effectExtent l="19050" t="0" r="5080" b="0"/>
                  <wp:docPr id="642" name="Picture 642" descr="Optional Arg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2" descr="Optional Argument"/>
                          <pic:cNvPicPr>
                            <a:picLocks noChangeAspect="1" noChangeArrowheads="1"/>
                          </pic:cNvPicPr>
                        </pic:nvPicPr>
                        <pic:blipFill>
                          <a:blip r:embed="rId155"/>
                          <a:srcRect/>
                          <a:stretch>
                            <a:fillRect/>
                          </a:stretch>
                        </pic:blipFill>
                        <pic:spPr bwMode="auto">
                          <a:xfrm>
                            <a:off x="0" y="0"/>
                            <a:ext cx="3423920" cy="1381125"/>
                          </a:xfrm>
                          <a:prstGeom prst="rect">
                            <a:avLst/>
                          </a:prstGeom>
                          <a:noFill/>
                          <a:ln w="9525">
                            <a:noFill/>
                            <a:miter lim="800000"/>
                            <a:headEnd/>
                            <a:tailEnd/>
                          </a:ln>
                        </pic:spPr>
                      </pic:pic>
                    </a:graphicData>
                  </a:graphic>
                </wp:inline>
              </w:drawing>
            </w:r>
          </w:p>
          <w:p w:rsidR="00F1204D" w:rsidRPr="00F1204D" w:rsidRDefault="00F1204D" w:rsidP="00F1204D">
            <w:pPr>
              <w:spacing w:before="31" w:after="31" w:line="240" w:lineRule="auto"/>
              <w:jc w:val="center"/>
              <w:rPr>
                <w:rFonts w:ascii="Verdana" w:eastAsia="Times New Roman" w:hAnsi="Verdana" w:cs="Times New Roman"/>
                <w:color w:val="000000"/>
                <w:sz w:val="18"/>
                <w:szCs w:val="18"/>
              </w:rPr>
            </w:pPr>
            <w:r>
              <w:rPr>
                <w:rFonts w:ascii="Verdana" w:eastAsia="Times New Roman" w:hAnsi="Verdana" w:cs="Times New Roman"/>
                <w:noProof/>
                <w:color w:val="000000"/>
                <w:sz w:val="18"/>
                <w:szCs w:val="18"/>
              </w:rPr>
              <w:drawing>
                <wp:inline distT="0" distB="0" distL="0" distR="0">
                  <wp:extent cx="1303655" cy="953135"/>
                  <wp:effectExtent l="19050" t="0" r="0" b="0"/>
                  <wp:docPr id="643" name="Picture 643" descr="Optional Arg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3" descr="Optional Argument"/>
                          <pic:cNvPicPr>
                            <a:picLocks noChangeAspect="1" noChangeArrowheads="1"/>
                          </pic:cNvPicPr>
                        </pic:nvPicPr>
                        <pic:blipFill>
                          <a:blip r:embed="rId156"/>
                          <a:srcRect/>
                          <a:stretch>
                            <a:fillRect/>
                          </a:stretch>
                        </pic:blipFill>
                        <pic:spPr bwMode="auto">
                          <a:xfrm>
                            <a:off x="0" y="0"/>
                            <a:ext cx="1303655" cy="953135"/>
                          </a:xfrm>
                          <a:prstGeom prst="rect">
                            <a:avLst/>
                          </a:prstGeom>
                          <a:noFill/>
                          <a:ln w="9525">
                            <a:noFill/>
                            <a:miter lim="800000"/>
                            <a:headEnd/>
                            <a:tailEnd/>
                          </a:ln>
                        </pic:spPr>
                      </pic:pic>
                    </a:graphicData>
                  </a:graphic>
                </wp:inline>
              </w:drawing>
            </w:r>
          </w:p>
          <w:p w:rsidR="00F1204D" w:rsidRPr="00F1204D" w:rsidRDefault="00F1204D" w:rsidP="00F1204D">
            <w:pPr>
              <w:spacing w:before="160" w:line="240" w:lineRule="auto"/>
              <w:ind w:left="200"/>
              <w:jc w:val="both"/>
              <w:rPr>
                <w:rFonts w:ascii="Verdana" w:eastAsia="Times New Roman" w:hAnsi="Verdana" w:cs="Times New Roman"/>
                <w:color w:val="000000"/>
                <w:sz w:val="20"/>
                <w:szCs w:val="20"/>
              </w:rPr>
            </w:pPr>
            <w:r w:rsidRPr="00F1204D">
              <w:rPr>
                <w:rFonts w:ascii="Verdana" w:eastAsia="Times New Roman" w:hAnsi="Verdana" w:cs="Times New Roman"/>
                <w:color w:val="000000"/>
                <w:sz w:val="20"/>
                <w:szCs w:val="20"/>
              </w:rPr>
              <w:t>Most of the time, a procedure such as ours would use the same discount rate over and over again. Therefore, instead of supplying an argument all the time, you can define an argument whose value would be used whenever the function is not provided with the argument.</w:t>
            </w:r>
          </w:p>
          <w:p w:rsidR="00F1204D" w:rsidRPr="00F1204D" w:rsidRDefault="00F1204D" w:rsidP="00F1204D">
            <w:pPr>
              <w:spacing w:before="160" w:line="240" w:lineRule="auto"/>
              <w:ind w:left="200"/>
              <w:jc w:val="both"/>
              <w:rPr>
                <w:rFonts w:ascii="Verdana" w:eastAsia="Times New Roman" w:hAnsi="Verdana" w:cs="Times New Roman"/>
                <w:color w:val="000000"/>
                <w:sz w:val="20"/>
                <w:szCs w:val="20"/>
              </w:rPr>
            </w:pPr>
            <w:bookmarkStart w:id="35" w:name="Optional"/>
            <w:bookmarkEnd w:id="35"/>
            <w:r w:rsidRPr="00F1204D">
              <w:rPr>
                <w:rFonts w:ascii="Verdana" w:eastAsia="Times New Roman" w:hAnsi="Verdana" w:cs="Times New Roman"/>
                <w:color w:val="000000"/>
                <w:sz w:val="20"/>
                <w:szCs w:val="20"/>
              </w:rPr>
              <w:t xml:space="preserve">To specify that an argument is optional, when creating its procedure, type the </w:t>
            </w:r>
            <w:r w:rsidRPr="00F1204D">
              <w:rPr>
                <w:rFonts w:ascii="Verdana" w:eastAsia="Times New Roman" w:hAnsi="Verdana" w:cs="Times New Roman"/>
                <w:b/>
                <w:bCs/>
                <w:color w:val="000000"/>
                <w:sz w:val="20"/>
                <w:szCs w:val="20"/>
              </w:rPr>
              <w:t>Optional</w:t>
            </w:r>
            <w:r w:rsidRPr="00F1204D">
              <w:rPr>
                <w:rFonts w:ascii="Verdana" w:eastAsia="Times New Roman" w:hAnsi="Verdana" w:cs="Times New Roman"/>
                <w:color w:val="000000"/>
                <w:sz w:val="20"/>
                <w:szCs w:val="20"/>
              </w:rPr>
              <w:t xml:space="preserve"> keyword to the left of the argument's name and assign it the default value. Here is an example: </w:t>
            </w:r>
          </w:p>
          <w:p w:rsidR="00F1204D" w:rsidRPr="00F1204D" w:rsidRDefault="00F1204D" w:rsidP="00F120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FF"/>
                <w:sz w:val="20"/>
                <w:szCs w:val="20"/>
              </w:rPr>
            </w:pPr>
            <w:r w:rsidRPr="00F1204D">
              <w:rPr>
                <w:rFonts w:ascii="Courier New" w:eastAsia="Times New Roman" w:hAnsi="Courier New" w:cs="Courier New"/>
                <w:color w:val="0000FF"/>
                <w:sz w:val="20"/>
                <w:szCs w:val="20"/>
              </w:rPr>
              <w:t>Public Module Exercise</w:t>
            </w:r>
          </w:p>
          <w:p w:rsidR="00F1204D" w:rsidRPr="00F1204D" w:rsidRDefault="00F1204D" w:rsidP="00F120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FF"/>
                <w:sz w:val="20"/>
                <w:szCs w:val="20"/>
              </w:rPr>
            </w:pPr>
          </w:p>
          <w:p w:rsidR="00F1204D" w:rsidRPr="00F1204D" w:rsidRDefault="00F1204D" w:rsidP="00F120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FF"/>
                <w:sz w:val="20"/>
                <w:szCs w:val="20"/>
              </w:rPr>
            </w:pPr>
            <w:r w:rsidRPr="00F1204D">
              <w:rPr>
                <w:rFonts w:ascii="Courier New" w:eastAsia="Times New Roman" w:hAnsi="Courier New" w:cs="Courier New"/>
                <w:color w:val="0000FF"/>
                <w:sz w:val="20"/>
                <w:szCs w:val="20"/>
              </w:rPr>
              <w:t xml:space="preserve">    Function CalculateNetPrice#(</w:t>
            </w:r>
            <w:r w:rsidRPr="00F1204D">
              <w:rPr>
                <w:rFonts w:ascii="Courier New" w:eastAsia="Times New Roman" w:hAnsi="Courier New" w:cs="Courier New"/>
                <w:color w:val="FF0000"/>
                <w:sz w:val="20"/>
                <w:szCs w:val="20"/>
              </w:rPr>
              <w:t>Optional</w:t>
            </w:r>
            <w:r w:rsidRPr="00F1204D">
              <w:rPr>
                <w:rFonts w:ascii="Courier New" w:eastAsia="Times New Roman" w:hAnsi="Courier New" w:cs="Courier New"/>
                <w:color w:val="0000FF"/>
                <w:sz w:val="20"/>
                <w:szCs w:val="20"/>
              </w:rPr>
              <w:t xml:space="preserve"> ByVal DiscountRate As Double </w:t>
            </w:r>
            <w:r w:rsidRPr="00F1204D">
              <w:rPr>
                <w:rFonts w:ascii="Courier New" w:eastAsia="Times New Roman" w:hAnsi="Courier New" w:cs="Courier New"/>
                <w:color w:val="FF0000"/>
                <w:sz w:val="20"/>
                <w:szCs w:val="20"/>
              </w:rPr>
              <w:t>= 20</w:t>
            </w:r>
            <w:r w:rsidRPr="00F1204D">
              <w:rPr>
                <w:rFonts w:ascii="Courier New" w:eastAsia="Times New Roman" w:hAnsi="Courier New" w:cs="Courier New"/>
                <w:color w:val="0000FF"/>
                <w:sz w:val="20"/>
                <w:szCs w:val="20"/>
              </w:rPr>
              <w:t>)</w:t>
            </w:r>
          </w:p>
          <w:p w:rsidR="00F1204D" w:rsidRPr="00F1204D" w:rsidRDefault="00F1204D" w:rsidP="00F120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FF"/>
                <w:sz w:val="20"/>
                <w:szCs w:val="20"/>
              </w:rPr>
            </w:pPr>
            <w:r w:rsidRPr="00F1204D">
              <w:rPr>
                <w:rFonts w:ascii="Courier New" w:eastAsia="Times New Roman" w:hAnsi="Courier New" w:cs="Courier New"/>
                <w:color w:val="0000FF"/>
                <w:sz w:val="20"/>
                <w:szCs w:val="20"/>
              </w:rPr>
              <w:t xml:space="preserve">        Dim OrigPrice#</w:t>
            </w:r>
          </w:p>
          <w:p w:rsidR="00F1204D" w:rsidRPr="00F1204D" w:rsidRDefault="00F1204D" w:rsidP="00F120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FF"/>
                <w:sz w:val="20"/>
                <w:szCs w:val="20"/>
              </w:rPr>
            </w:pPr>
          </w:p>
          <w:p w:rsidR="00F1204D" w:rsidRPr="00F1204D" w:rsidRDefault="00F1204D" w:rsidP="00F120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FF"/>
                <w:sz w:val="20"/>
                <w:szCs w:val="20"/>
              </w:rPr>
            </w:pPr>
            <w:r w:rsidRPr="00F1204D">
              <w:rPr>
                <w:rFonts w:ascii="Courier New" w:eastAsia="Times New Roman" w:hAnsi="Courier New" w:cs="Courier New"/>
                <w:color w:val="0000FF"/>
                <w:sz w:val="20"/>
                <w:szCs w:val="20"/>
              </w:rPr>
              <w:t xml:space="preserve">        OrigPrice = InputBox("Please enter the original price:")</w:t>
            </w:r>
          </w:p>
          <w:p w:rsidR="00F1204D" w:rsidRPr="00F1204D" w:rsidRDefault="00F1204D" w:rsidP="00F120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FF"/>
                <w:sz w:val="20"/>
                <w:szCs w:val="20"/>
              </w:rPr>
            </w:pPr>
          </w:p>
          <w:p w:rsidR="00F1204D" w:rsidRPr="00F1204D" w:rsidRDefault="00F1204D" w:rsidP="00F120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FF"/>
                <w:sz w:val="20"/>
                <w:szCs w:val="20"/>
              </w:rPr>
            </w:pPr>
            <w:r w:rsidRPr="00F1204D">
              <w:rPr>
                <w:rFonts w:ascii="Courier New" w:eastAsia="Times New Roman" w:hAnsi="Courier New" w:cs="Courier New"/>
                <w:color w:val="0000FF"/>
                <w:sz w:val="20"/>
                <w:szCs w:val="20"/>
              </w:rPr>
              <w:t xml:space="preserve">        Return OrigPrice - (OrigPrice * DiscountRate / 100)</w:t>
            </w:r>
          </w:p>
          <w:p w:rsidR="00F1204D" w:rsidRPr="00F1204D" w:rsidRDefault="00F1204D" w:rsidP="00F120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FF"/>
                <w:sz w:val="20"/>
                <w:szCs w:val="20"/>
              </w:rPr>
            </w:pPr>
            <w:r w:rsidRPr="00F1204D">
              <w:rPr>
                <w:rFonts w:ascii="Courier New" w:eastAsia="Times New Roman" w:hAnsi="Courier New" w:cs="Courier New"/>
                <w:color w:val="0000FF"/>
                <w:sz w:val="20"/>
                <w:szCs w:val="20"/>
              </w:rPr>
              <w:t xml:space="preserve">    End Function</w:t>
            </w:r>
          </w:p>
          <w:p w:rsidR="00F1204D" w:rsidRPr="00F1204D" w:rsidRDefault="00F1204D" w:rsidP="00F120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FF"/>
                <w:sz w:val="20"/>
                <w:szCs w:val="20"/>
              </w:rPr>
            </w:pPr>
          </w:p>
          <w:p w:rsidR="00F1204D" w:rsidRPr="00F1204D" w:rsidRDefault="00F1204D" w:rsidP="00F120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FF"/>
                <w:sz w:val="20"/>
                <w:szCs w:val="20"/>
              </w:rPr>
            </w:pPr>
            <w:r w:rsidRPr="00F1204D">
              <w:rPr>
                <w:rFonts w:ascii="Courier New" w:eastAsia="Times New Roman" w:hAnsi="Courier New" w:cs="Courier New"/>
                <w:color w:val="0000FF"/>
                <w:sz w:val="20"/>
                <w:szCs w:val="20"/>
              </w:rPr>
              <w:t xml:space="preserve">    Public Function Main() As Integer</w:t>
            </w:r>
          </w:p>
          <w:p w:rsidR="00F1204D" w:rsidRPr="00F1204D" w:rsidRDefault="00F1204D" w:rsidP="00F120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FF"/>
                <w:sz w:val="20"/>
                <w:szCs w:val="20"/>
              </w:rPr>
            </w:pPr>
            <w:r w:rsidRPr="00F1204D">
              <w:rPr>
                <w:rFonts w:ascii="Courier New" w:eastAsia="Times New Roman" w:hAnsi="Courier New" w:cs="Courier New"/>
                <w:color w:val="0000FF"/>
                <w:sz w:val="20"/>
                <w:szCs w:val="20"/>
              </w:rPr>
              <w:t xml:space="preserve">        Dim FinalPrice#</w:t>
            </w:r>
          </w:p>
          <w:p w:rsidR="00F1204D" w:rsidRPr="00F1204D" w:rsidRDefault="00F1204D" w:rsidP="00F120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FF"/>
                <w:sz w:val="20"/>
                <w:szCs w:val="20"/>
              </w:rPr>
            </w:pPr>
            <w:r w:rsidRPr="00F1204D">
              <w:rPr>
                <w:rFonts w:ascii="Courier New" w:eastAsia="Times New Roman" w:hAnsi="Courier New" w:cs="Courier New"/>
                <w:color w:val="0000FF"/>
                <w:sz w:val="20"/>
                <w:szCs w:val="20"/>
              </w:rPr>
              <w:t xml:space="preserve">        Dim Discount# = 15 ' That is 25% = 25</w:t>
            </w:r>
          </w:p>
          <w:p w:rsidR="00F1204D" w:rsidRPr="00F1204D" w:rsidRDefault="00F1204D" w:rsidP="00F120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FF"/>
                <w:sz w:val="20"/>
                <w:szCs w:val="20"/>
              </w:rPr>
            </w:pPr>
          </w:p>
          <w:p w:rsidR="00F1204D" w:rsidRPr="00F1204D" w:rsidRDefault="00F1204D" w:rsidP="00F120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FF"/>
                <w:sz w:val="20"/>
                <w:szCs w:val="20"/>
              </w:rPr>
            </w:pPr>
            <w:r w:rsidRPr="00F1204D">
              <w:rPr>
                <w:rFonts w:ascii="Courier New" w:eastAsia="Times New Roman" w:hAnsi="Courier New" w:cs="Courier New"/>
                <w:color w:val="0000FF"/>
                <w:sz w:val="20"/>
                <w:szCs w:val="20"/>
              </w:rPr>
              <w:t xml:space="preserve">        FinalPrice = </w:t>
            </w:r>
            <w:r w:rsidRPr="00F1204D">
              <w:rPr>
                <w:rFonts w:ascii="Courier New" w:eastAsia="Times New Roman" w:hAnsi="Courier New" w:cs="Courier New"/>
                <w:color w:val="FF0000"/>
                <w:sz w:val="20"/>
                <w:szCs w:val="20"/>
              </w:rPr>
              <w:t>CalculateNetPrice()</w:t>
            </w:r>
          </w:p>
          <w:p w:rsidR="00F1204D" w:rsidRPr="00F1204D" w:rsidRDefault="00F1204D" w:rsidP="00F120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FF"/>
                <w:sz w:val="20"/>
                <w:szCs w:val="20"/>
              </w:rPr>
            </w:pPr>
          </w:p>
          <w:p w:rsidR="00F1204D" w:rsidRPr="00F1204D" w:rsidRDefault="00F1204D" w:rsidP="00F120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FF"/>
                <w:sz w:val="20"/>
                <w:szCs w:val="20"/>
              </w:rPr>
            </w:pPr>
            <w:r w:rsidRPr="00F1204D">
              <w:rPr>
                <w:rFonts w:ascii="Courier New" w:eastAsia="Times New Roman" w:hAnsi="Courier New" w:cs="Courier New"/>
                <w:color w:val="0000FF"/>
                <w:sz w:val="20"/>
                <w:szCs w:val="20"/>
              </w:rPr>
              <w:t xml:space="preserve">        MsgBox("Final Price = " &amp; FinalPrice)</w:t>
            </w:r>
          </w:p>
          <w:p w:rsidR="00F1204D" w:rsidRPr="00F1204D" w:rsidRDefault="00F1204D" w:rsidP="00F120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FF"/>
                <w:sz w:val="20"/>
                <w:szCs w:val="20"/>
              </w:rPr>
            </w:pPr>
            <w:r w:rsidRPr="00F1204D">
              <w:rPr>
                <w:rFonts w:ascii="Courier New" w:eastAsia="Times New Roman" w:hAnsi="Courier New" w:cs="Courier New"/>
                <w:color w:val="0000FF"/>
                <w:sz w:val="20"/>
                <w:szCs w:val="20"/>
              </w:rPr>
              <w:t xml:space="preserve">        Return 0</w:t>
            </w:r>
          </w:p>
          <w:p w:rsidR="00F1204D" w:rsidRPr="00F1204D" w:rsidRDefault="00F1204D" w:rsidP="00F120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FF"/>
                <w:sz w:val="20"/>
                <w:szCs w:val="20"/>
              </w:rPr>
            </w:pPr>
            <w:r w:rsidRPr="00F1204D">
              <w:rPr>
                <w:rFonts w:ascii="Courier New" w:eastAsia="Times New Roman" w:hAnsi="Courier New" w:cs="Courier New"/>
                <w:color w:val="0000FF"/>
                <w:sz w:val="20"/>
                <w:szCs w:val="20"/>
              </w:rPr>
              <w:t xml:space="preserve">    End Function</w:t>
            </w:r>
          </w:p>
          <w:p w:rsidR="00F1204D" w:rsidRPr="00F1204D" w:rsidRDefault="00F1204D" w:rsidP="00F120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FF"/>
                <w:sz w:val="20"/>
                <w:szCs w:val="20"/>
              </w:rPr>
            </w:pPr>
          </w:p>
          <w:p w:rsidR="00F1204D" w:rsidRPr="00F1204D" w:rsidRDefault="00F1204D" w:rsidP="00F120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FF"/>
                <w:sz w:val="20"/>
                <w:szCs w:val="20"/>
              </w:rPr>
            </w:pPr>
            <w:r w:rsidRPr="00F1204D">
              <w:rPr>
                <w:rFonts w:ascii="Courier New" w:eastAsia="Times New Roman" w:hAnsi="Courier New" w:cs="Courier New"/>
                <w:color w:val="0000FF"/>
                <w:sz w:val="20"/>
                <w:szCs w:val="20"/>
              </w:rPr>
              <w:t>End Module</w:t>
            </w:r>
          </w:p>
          <w:p w:rsidR="00F1204D" w:rsidRPr="00F1204D" w:rsidRDefault="00F1204D" w:rsidP="00F1204D">
            <w:pPr>
              <w:spacing w:before="160" w:line="240" w:lineRule="auto"/>
              <w:ind w:left="200"/>
              <w:jc w:val="both"/>
              <w:rPr>
                <w:rFonts w:ascii="Verdana" w:eastAsia="Times New Roman" w:hAnsi="Verdana" w:cs="Times New Roman"/>
                <w:color w:val="000000"/>
                <w:sz w:val="20"/>
                <w:szCs w:val="20"/>
              </w:rPr>
            </w:pPr>
            <w:r w:rsidRPr="00F1204D">
              <w:rPr>
                <w:rFonts w:ascii="Verdana" w:eastAsia="Times New Roman" w:hAnsi="Verdana" w:cs="Times New Roman"/>
                <w:color w:val="000000"/>
                <w:sz w:val="20"/>
                <w:szCs w:val="20"/>
              </w:rPr>
              <w:t>Here is an example of running the program:</w:t>
            </w:r>
          </w:p>
          <w:p w:rsidR="00F1204D" w:rsidRPr="00F1204D" w:rsidRDefault="00F1204D" w:rsidP="00F1204D">
            <w:pPr>
              <w:spacing w:before="31" w:after="31" w:line="240" w:lineRule="auto"/>
              <w:jc w:val="center"/>
              <w:rPr>
                <w:rFonts w:ascii="Verdana" w:eastAsia="Times New Roman" w:hAnsi="Verdana" w:cs="Times New Roman"/>
                <w:color w:val="000000"/>
                <w:sz w:val="18"/>
                <w:szCs w:val="18"/>
              </w:rPr>
            </w:pPr>
            <w:r>
              <w:rPr>
                <w:rFonts w:ascii="Verdana" w:eastAsia="Times New Roman" w:hAnsi="Verdana" w:cs="Times New Roman"/>
                <w:noProof/>
                <w:color w:val="000000"/>
                <w:sz w:val="18"/>
                <w:szCs w:val="18"/>
              </w:rPr>
              <w:drawing>
                <wp:inline distT="0" distB="0" distL="0" distR="0">
                  <wp:extent cx="3423920" cy="1381125"/>
                  <wp:effectExtent l="19050" t="0" r="5080" b="0"/>
                  <wp:docPr id="644" name="Picture 644" descr="Optional Arg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4" descr="Optional Argument"/>
                          <pic:cNvPicPr>
                            <a:picLocks noChangeAspect="1" noChangeArrowheads="1"/>
                          </pic:cNvPicPr>
                        </pic:nvPicPr>
                        <pic:blipFill>
                          <a:blip r:embed="rId155"/>
                          <a:srcRect/>
                          <a:stretch>
                            <a:fillRect/>
                          </a:stretch>
                        </pic:blipFill>
                        <pic:spPr bwMode="auto">
                          <a:xfrm>
                            <a:off x="0" y="0"/>
                            <a:ext cx="3423920" cy="1381125"/>
                          </a:xfrm>
                          <a:prstGeom prst="rect">
                            <a:avLst/>
                          </a:prstGeom>
                          <a:noFill/>
                          <a:ln w="9525">
                            <a:noFill/>
                            <a:miter lim="800000"/>
                            <a:headEnd/>
                            <a:tailEnd/>
                          </a:ln>
                        </pic:spPr>
                      </pic:pic>
                    </a:graphicData>
                  </a:graphic>
                </wp:inline>
              </w:drawing>
            </w:r>
          </w:p>
          <w:p w:rsidR="00F1204D" w:rsidRPr="00F1204D" w:rsidRDefault="00F1204D" w:rsidP="00F1204D">
            <w:pPr>
              <w:spacing w:before="31" w:after="31" w:line="240" w:lineRule="auto"/>
              <w:jc w:val="center"/>
              <w:rPr>
                <w:rFonts w:ascii="Verdana" w:eastAsia="Times New Roman" w:hAnsi="Verdana" w:cs="Times New Roman"/>
                <w:color w:val="000000"/>
                <w:sz w:val="18"/>
                <w:szCs w:val="18"/>
              </w:rPr>
            </w:pPr>
            <w:r>
              <w:rPr>
                <w:rFonts w:ascii="Verdana" w:eastAsia="Times New Roman" w:hAnsi="Verdana" w:cs="Times New Roman"/>
                <w:noProof/>
                <w:color w:val="000000"/>
                <w:sz w:val="18"/>
                <w:szCs w:val="18"/>
              </w:rPr>
              <w:drawing>
                <wp:inline distT="0" distB="0" distL="0" distR="0">
                  <wp:extent cx="1186815" cy="953135"/>
                  <wp:effectExtent l="19050" t="0" r="0" b="0"/>
                  <wp:docPr id="645" name="Picture 645" descr="Optional Arg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5" descr="Optional Argument"/>
                          <pic:cNvPicPr>
                            <a:picLocks noChangeAspect="1" noChangeArrowheads="1"/>
                          </pic:cNvPicPr>
                        </pic:nvPicPr>
                        <pic:blipFill>
                          <a:blip r:embed="rId157"/>
                          <a:srcRect/>
                          <a:stretch>
                            <a:fillRect/>
                          </a:stretch>
                        </pic:blipFill>
                        <pic:spPr bwMode="auto">
                          <a:xfrm>
                            <a:off x="0" y="0"/>
                            <a:ext cx="1186815" cy="953135"/>
                          </a:xfrm>
                          <a:prstGeom prst="rect">
                            <a:avLst/>
                          </a:prstGeom>
                          <a:noFill/>
                          <a:ln w="9525">
                            <a:noFill/>
                            <a:miter lim="800000"/>
                            <a:headEnd/>
                            <a:tailEnd/>
                          </a:ln>
                        </pic:spPr>
                      </pic:pic>
                    </a:graphicData>
                  </a:graphic>
                </wp:inline>
              </w:drawing>
            </w:r>
          </w:p>
          <w:p w:rsidR="00F1204D" w:rsidRPr="00F1204D" w:rsidRDefault="00F1204D" w:rsidP="00F1204D">
            <w:pPr>
              <w:spacing w:before="160" w:line="240" w:lineRule="auto"/>
              <w:ind w:left="200"/>
              <w:jc w:val="both"/>
              <w:rPr>
                <w:rFonts w:ascii="Verdana" w:eastAsia="Times New Roman" w:hAnsi="Verdana" w:cs="Times New Roman"/>
                <w:color w:val="000000"/>
                <w:sz w:val="20"/>
                <w:szCs w:val="20"/>
              </w:rPr>
            </w:pPr>
            <w:r w:rsidRPr="00F1204D">
              <w:rPr>
                <w:rFonts w:ascii="Verdana" w:eastAsia="Times New Roman" w:hAnsi="Verdana" w:cs="Times New Roman"/>
                <w:color w:val="000000"/>
                <w:sz w:val="20"/>
                <w:szCs w:val="20"/>
              </w:rPr>
              <w:t xml:space="preserve">If a procedure takes more than one argument, you can provide a default argument for each and select which ones would have default values. If you want all arguments to have default values, when defining the procedure , provide the </w:t>
            </w:r>
            <w:r w:rsidRPr="00F1204D">
              <w:rPr>
                <w:rFonts w:ascii="Verdana" w:eastAsia="Times New Roman" w:hAnsi="Verdana" w:cs="Times New Roman"/>
                <w:b/>
                <w:bCs/>
                <w:color w:val="000000"/>
                <w:sz w:val="20"/>
                <w:szCs w:val="20"/>
              </w:rPr>
              <w:t>Optional</w:t>
            </w:r>
            <w:r w:rsidRPr="00F1204D">
              <w:rPr>
                <w:rFonts w:ascii="Verdana" w:eastAsia="Times New Roman" w:hAnsi="Verdana" w:cs="Times New Roman"/>
                <w:color w:val="000000"/>
                <w:sz w:val="20"/>
                <w:szCs w:val="20"/>
              </w:rPr>
              <w:t xml:space="preserve"> keyword for each and assign it the desired default value. Here is an example:</w:t>
            </w:r>
          </w:p>
          <w:p w:rsidR="00F1204D" w:rsidRPr="00F1204D" w:rsidRDefault="00F1204D" w:rsidP="00F120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FF"/>
                <w:sz w:val="20"/>
                <w:szCs w:val="20"/>
              </w:rPr>
            </w:pPr>
            <w:r w:rsidRPr="00F1204D">
              <w:rPr>
                <w:rFonts w:ascii="Courier New" w:eastAsia="Times New Roman" w:hAnsi="Courier New" w:cs="Courier New"/>
                <w:color w:val="0000FF"/>
                <w:sz w:val="20"/>
                <w:szCs w:val="20"/>
              </w:rPr>
              <w:t>Public Module Exercise</w:t>
            </w:r>
          </w:p>
          <w:p w:rsidR="00F1204D" w:rsidRPr="00F1204D" w:rsidRDefault="00F1204D" w:rsidP="00F120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FF"/>
                <w:sz w:val="20"/>
                <w:szCs w:val="20"/>
              </w:rPr>
            </w:pPr>
          </w:p>
          <w:p w:rsidR="00F1204D" w:rsidRPr="00F1204D" w:rsidRDefault="00F1204D" w:rsidP="00F120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FF"/>
                <w:sz w:val="20"/>
                <w:szCs w:val="20"/>
              </w:rPr>
            </w:pPr>
            <w:r w:rsidRPr="00F1204D">
              <w:rPr>
                <w:rFonts w:ascii="Courier New" w:eastAsia="Times New Roman" w:hAnsi="Courier New" w:cs="Courier New"/>
                <w:color w:val="0000FF"/>
                <w:sz w:val="20"/>
                <w:szCs w:val="20"/>
              </w:rPr>
              <w:t xml:space="preserve">    Function CalculateNetPrice#(Optional ByVal Tax As Double = 5.75,</w:t>
            </w:r>
          </w:p>
          <w:p w:rsidR="00F1204D" w:rsidRPr="00F1204D" w:rsidRDefault="00F1204D" w:rsidP="00F120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FF"/>
                <w:sz w:val="20"/>
                <w:szCs w:val="20"/>
              </w:rPr>
            </w:pPr>
            <w:r w:rsidRPr="00F1204D">
              <w:rPr>
                <w:rFonts w:ascii="Courier New" w:eastAsia="Times New Roman" w:hAnsi="Courier New" w:cs="Courier New"/>
                <w:color w:val="0000FF"/>
                <w:sz w:val="20"/>
                <w:szCs w:val="20"/>
              </w:rPr>
              <w:t xml:space="preserve">                                Optional ByVal Discount As Double = 25,</w:t>
            </w:r>
          </w:p>
          <w:p w:rsidR="00F1204D" w:rsidRPr="00F1204D" w:rsidRDefault="00F1204D" w:rsidP="00F120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FF"/>
                <w:sz w:val="20"/>
                <w:szCs w:val="20"/>
              </w:rPr>
            </w:pPr>
            <w:r w:rsidRPr="00F1204D">
              <w:rPr>
                <w:rFonts w:ascii="Courier New" w:eastAsia="Times New Roman" w:hAnsi="Courier New" w:cs="Courier New"/>
                <w:color w:val="0000FF"/>
                <w:sz w:val="20"/>
                <w:szCs w:val="20"/>
              </w:rPr>
              <w:t xml:space="preserve">                                Optional ByVal OrigPrice As Double = 245.55)</w:t>
            </w:r>
          </w:p>
          <w:p w:rsidR="00F1204D" w:rsidRPr="00F1204D" w:rsidRDefault="00F1204D" w:rsidP="00F120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FF"/>
                <w:sz w:val="20"/>
                <w:szCs w:val="20"/>
              </w:rPr>
            </w:pPr>
            <w:r w:rsidRPr="00F1204D">
              <w:rPr>
                <w:rFonts w:ascii="Courier New" w:eastAsia="Times New Roman" w:hAnsi="Courier New" w:cs="Courier New"/>
                <w:color w:val="0000FF"/>
                <w:sz w:val="20"/>
                <w:szCs w:val="20"/>
              </w:rPr>
              <w:t xml:space="preserve">        Dim DiscountValue As Double = OrigPrice * Discount / 100</w:t>
            </w:r>
          </w:p>
          <w:p w:rsidR="00F1204D" w:rsidRPr="00F1204D" w:rsidRDefault="00F1204D" w:rsidP="00F120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FF"/>
                <w:sz w:val="20"/>
                <w:szCs w:val="20"/>
              </w:rPr>
            </w:pPr>
            <w:r w:rsidRPr="00F1204D">
              <w:rPr>
                <w:rFonts w:ascii="Courier New" w:eastAsia="Times New Roman" w:hAnsi="Courier New" w:cs="Courier New"/>
                <w:color w:val="0000FF"/>
                <w:sz w:val="20"/>
                <w:szCs w:val="20"/>
              </w:rPr>
              <w:t xml:space="preserve">        Dim TaxValue As Double = Tax / 100</w:t>
            </w:r>
          </w:p>
          <w:p w:rsidR="00F1204D" w:rsidRPr="00F1204D" w:rsidRDefault="00F1204D" w:rsidP="00F120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FF"/>
                <w:sz w:val="20"/>
                <w:szCs w:val="20"/>
              </w:rPr>
            </w:pPr>
            <w:r w:rsidRPr="00F1204D">
              <w:rPr>
                <w:rFonts w:ascii="Courier New" w:eastAsia="Times New Roman" w:hAnsi="Courier New" w:cs="Courier New"/>
                <w:color w:val="0000FF"/>
                <w:sz w:val="20"/>
                <w:szCs w:val="20"/>
              </w:rPr>
              <w:t xml:space="preserve">        Dim NetPrice As Double = OrigPrice - DiscountValue + TaxValue</w:t>
            </w:r>
          </w:p>
          <w:p w:rsidR="00F1204D" w:rsidRPr="00F1204D" w:rsidRDefault="00F1204D" w:rsidP="00F120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FF"/>
                <w:sz w:val="20"/>
                <w:szCs w:val="20"/>
              </w:rPr>
            </w:pPr>
            <w:r w:rsidRPr="00F1204D">
              <w:rPr>
                <w:rFonts w:ascii="Courier New" w:eastAsia="Times New Roman" w:hAnsi="Courier New" w:cs="Courier New"/>
                <w:color w:val="0000FF"/>
                <w:sz w:val="20"/>
                <w:szCs w:val="20"/>
              </w:rPr>
              <w:t xml:space="preserve">        Dim Result As String</w:t>
            </w:r>
          </w:p>
          <w:p w:rsidR="00F1204D" w:rsidRPr="00F1204D" w:rsidRDefault="00F1204D" w:rsidP="00F120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FF"/>
                <w:sz w:val="20"/>
                <w:szCs w:val="20"/>
              </w:rPr>
            </w:pPr>
          </w:p>
          <w:p w:rsidR="00F1204D" w:rsidRPr="00F1204D" w:rsidRDefault="00F1204D" w:rsidP="00F120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FF"/>
                <w:sz w:val="20"/>
                <w:szCs w:val="20"/>
              </w:rPr>
            </w:pPr>
            <w:r w:rsidRPr="00F1204D">
              <w:rPr>
                <w:rFonts w:ascii="Courier New" w:eastAsia="Times New Roman" w:hAnsi="Courier New" w:cs="Courier New"/>
                <w:color w:val="0000FF"/>
                <w:sz w:val="20"/>
                <w:szCs w:val="20"/>
              </w:rPr>
              <w:t xml:space="preserve">        Result = "Original Price: " &amp; vbTab &amp; CStr(OrigPrice) &amp; vbCrLf &amp;</w:t>
            </w:r>
          </w:p>
          <w:p w:rsidR="00F1204D" w:rsidRPr="00F1204D" w:rsidRDefault="00F1204D" w:rsidP="00F120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FF"/>
                <w:sz w:val="20"/>
                <w:szCs w:val="20"/>
              </w:rPr>
            </w:pPr>
            <w:r w:rsidRPr="00F1204D">
              <w:rPr>
                <w:rFonts w:ascii="Courier New" w:eastAsia="Times New Roman" w:hAnsi="Courier New" w:cs="Courier New"/>
                <w:color w:val="0000FF"/>
                <w:sz w:val="20"/>
                <w:szCs w:val="20"/>
              </w:rPr>
              <w:t xml:space="preserve">                 "Discount Rate: " &amp; vbTab &amp; CStr(Discount) &amp; "%" &amp; vbCrLf &amp;</w:t>
            </w:r>
          </w:p>
          <w:p w:rsidR="00F1204D" w:rsidRPr="00F1204D" w:rsidRDefault="00F1204D" w:rsidP="00F120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FF"/>
                <w:sz w:val="20"/>
                <w:szCs w:val="20"/>
              </w:rPr>
            </w:pPr>
            <w:r w:rsidRPr="00F1204D">
              <w:rPr>
                <w:rFonts w:ascii="Courier New" w:eastAsia="Times New Roman" w:hAnsi="Courier New" w:cs="Courier New"/>
                <w:color w:val="0000FF"/>
                <w:sz w:val="20"/>
                <w:szCs w:val="20"/>
              </w:rPr>
              <w:t xml:space="preserve">                 "Tax Amount: " &amp; vbTab &amp; CStr(Tax)</w:t>
            </w:r>
          </w:p>
          <w:p w:rsidR="00F1204D" w:rsidRPr="00F1204D" w:rsidRDefault="00F1204D" w:rsidP="00F120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FF"/>
                <w:sz w:val="20"/>
                <w:szCs w:val="20"/>
              </w:rPr>
            </w:pPr>
            <w:r w:rsidRPr="00F1204D">
              <w:rPr>
                <w:rFonts w:ascii="Courier New" w:eastAsia="Times New Roman" w:hAnsi="Courier New" w:cs="Courier New"/>
                <w:color w:val="0000FF"/>
                <w:sz w:val="20"/>
                <w:szCs w:val="20"/>
              </w:rPr>
              <w:t xml:space="preserve">        MsgBox(Result)</w:t>
            </w:r>
          </w:p>
          <w:p w:rsidR="00F1204D" w:rsidRPr="00F1204D" w:rsidRDefault="00F1204D" w:rsidP="00F120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FF"/>
                <w:sz w:val="20"/>
                <w:szCs w:val="20"/>
              </w:rPr>
            </w:pPr>
          </w:p>
          <w:p w:rsidR="00F1204D" w:rsidRPr="00F1204D" w:rsidRDefault="00F1204D" w:rsidP="00F120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FF"/>
                <w:sz w:val="20"/>
                <w:szCs w:val="20"/>
              </w:rPr>
            </w:pPr>
            <w:r w:rsidRPr="00F1204D">
              <w:rPr>
                <w:rFonts w:ascii="Courier New" w:eastAsia="Times New Roman" w:hAnsi="Courier New" w:cs="Courier New"/>
                <w:color w:val="0000FF"/>
                <w:sz w:val="20"/>
                <w:szCs w:val="20"/>
              </w:rPr>
              <w:t xml:space="preserve">        Return NetPrice</w:t>
            </w:r>
          </w:p>
          <w:p w:rsidR="00F1204D" w:rsidRPr="00F1204D" w:rsidRDefault="00F1204D" w:rsidP="00F120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FF"/>
                <w:sz w:val="20"/>
                <w:szCs w:val="20"/>
              </w:rPr>
            </w:pPr>
            <w:r w:rsidRPr="00F1204D">
              <w:rPr>
                <w:rFonts w:ascii="Courier New" w:eastAsia="Times New Roman" w:hAnsi="Courier New" w:cs="Courier New"/>
                <w:color w:val="0000FF"/>
                <w:sz w:val="20"/>
                <w:szCs w:val="20"/>
              </w:rPr>
              <w:t xml:space="preserve">    End Function</w:t>
            </w:r>
          </w:p>
          <w:p w:rsidR="00F1204D" w:rsidRPr="00F1204D" w:rsidRDefault="00F1204D" w:rsidP="00F120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FF"/>
                <w:sz w:val="20"/>
                <w:szCs w:val="20"/>
              </w:rPr>
            </w:pPr>
          </w:p>
          <w:p w:rsidR="00F1204D" w:rsidRPr="00F1204D" w:rsidRDefault="00F1204D" w:rsidP="00F120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FF"/>
                <w:sz w:val="20"/>
                <w:szCs w:val="20"/>
              </w:rPr>
            </w:pPr>
            <w:r w:rsidRPr="00F1204D">
              <w:rPr>
                <w:rFonts w:ascii="Courier New" w:eastAsia="Times New Roman" w:hAnsi="Courier New" w:cs="Courier New"/>
                <w:color w:val="0000FF"/>
                <w:sz w:val="20"/>
                <w:szCs w:val="20"/>
              </w:rPr>
              <w:t xml:space="preserve">    Public Function Main() As Integer</w:t>
            </w:r>
          </w:p>
          <w:p w:rsidR="00F1204D" w:rsidRPr="00F1204D" w:rsidRDefault="00F1204D" w:rsidP="00F120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FF"/>
                <w:sz w:val="20"/>
                <w:szCs w:val="20"/>
              </w:rPr>
            </w:pPr>
            <w:r w:rsidRPr="00F1204D">
              <w:rPr>
                <w:rFonts w:ascii="Courier New" w:eastAsia="Times New Roman" w:hAnsi="Courier New" w:cs="Courier New"/>
                <w:color w:val="0000FF"/>
                <w:sz w:val="20"/>
                <w:szCs w:val="20"/>
              </w:rPr>
              <w:t xml:space="preserve">        Dim FinalPrice As Double</w:t>
            </w:r>
          </w:p>
          <w:p w:rsidR="00F1204D" w:rsidRPr="00F1204D" w:rsidRDefault="00F1204D" w:rsidP="00F120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FF"/>
                <w:sz w:val="20"/>
                <w:szCs w:val="20"/>
              </w:rPr>
            </w:pPr>
          </w:p>
          <w:p w:rsidR="00F1204D" w:rsidRPr="00F1204D" w:rsidRDefault="00F1204D" w:rsidP="00F120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FF"/>
                <w:sz w:val="20"/>
                <w:szCs w:val="20"/>
              </w:rPr>
            </w:pPr>
            <w:r w:rsidRPr="00F1204D">
              <w:rPr>
                <w:rFonts w:ascii="Courier New" w:eastAsia="Times New Roman" w:hAnsi="Courier New" w:cs="Courier New"/>
                <w:color w:val="0000FF"/>
                <w:sz w:val="20"/>
                <w:szCs w:val="20"/>
              </w:rPr>
              <w:t xml:space="preserve">        FinalPrice = CalculateNetPrice()</w:t>
            </w:r>
          </w:p>
          <w:p w:rsidR="00F1204D" w:rsidRPr="00F1204D" w:rsidRDefault="00F1204D" w:rsidP="00F120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FF"/>
                <w:sz w:val="20"/>
                <w:szCs w:val="20"/>
              </w:rPr>
            </w:pPr>
            <w:r w:rsidRPr="00F1204D">
              <w:rPr>
                <w:rFonts w:ascii="Courier New" w:eastAsia="Times New Roman" w:hAnsi="Courier New" w:cs="Courier New"/>
                <w:color w:val="0000FF"/>
                <w:sz w:val="20"/>
                <w:szCs w:val="20"/>
              </w:rPr>
              <w:t xml:space="preserve">        MsgBox("Final Price: " &amp; CStr(FinalPrice))</w:t>
            </w:r>
          </w:p>
          <w:p w:rsidR="00F1204D" w:rsidRPr="00F1204D" w:rsidRDefault="00F1204D" w:rsidP="00F120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FF"/>
                <w:sz w:val="20"/>
                <w:szCs w:val="20"/>
              </w:rPr>
            </w:pPr>
            <w:r w:rsidRPr="00F1204D">
              <w:rPr>
                <w:rFonts w:ascii="Courier New" w:eastAsia="Times New Roman" w:hAnsi="Courier New" w:cs="Courier New"/>
                <w:color w:val="0000FF"/>
                <w:sz w:val="20"/>
                <w:szCs w:val="20"/>
              </w:rPr>
              <w:t xml:space="preserve">        Return 0</w:t>
            </w:r>
          </w:p>
          <w:p w:rsidR="00F1204D" w:rsidRPr="00F1204D" w:rsidRDefault="00F1204D" w:rsidP="00F120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FF"/>
                <w:sz w:val="20"/>
                <w:szCs w:val="20"/>
              </w:rPr>
            </w:pPr>
            <w:r w:rsidRPr="00F1204D">
              <w:rPr>
                <w:rFonts w:ascii="Courier New" w:eastAsia="Times New Roman" w:hAnsi="Courier New" w:cs="Courier New"/>
                <w:color w:val="0000FF"/>
                <w:sz w:val="20"/>
                <w:szCs w:val="20"/>
              </w:rPr>
              <w:t xml:space="preserve">    End Function</w:t>
            </w:r>
          </w:p>
          <w:p w:rsidR="00F1204D" w:rsidRPr="00F1204D" w:rsidRDefault="00F1204D" w:rsidP="00F120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FF"/>
                <w:sz w:val="20"/>
                <w:szCs w:val="20"/>
              </w:rPr>
            </w:pPr>
          </w:p>
          <w:p w:rsidR="00F1204D" w:rsidRPr="00F1204D" w:rsidRDefault="00F1204D" w:rsidP="00F120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FF"/>
                <w:sz w:val="20"/>
                <w:szCs w:val="20"/>
              </w:rPr>
            </w:pPr>
            <w:r w:rsidRPr="00F1204D">
              <w:rPr>
                <w:rFonts w:ascii="Courier New" w:eastAsia="Times New Roman" w:hAnsi="Courier New" w:cs="Courier New"/>
                <w:color w:val="0000FF"/>
                <w:sz w:val="20"/>
                <w:szCs w:val="20"/>
              </w:rPr>
              <w:t>End Module</w:t>
            </w:r>
          </w:p>
          <w:p w:rsidR="00F1204D" w:rsidRPr="00F1204D" w:rsidRDefault="00F1204D" w:rsidP="00F1204D">
            <w:pPr>
              <w:spacing w:before="160" w:line="240" w:lineRule="auto"/>
              <w:ind w:left="200"/>
              <w:jc w:val="both"/>
              <w:rPr>
                <w:rFonts w:ascii="Verdana" w:eastAsia="Times New Roman" w:hAnsi="Verdana" w:cs="Times New Roman"/>
                <w:color w:val="000000"/>
                <w:sz w:val="20"/>
                <w:szCs w:val="20"/>
              </w:rPr>
            </w:pPr>
            <w:r w:rsidRPr="00F1204D">
              <w:rPr>
                <w:rFonts w:ascii="Verdana" w:eastAsia="Times New Roman" w:hAnsi="Verdana" w:cs="Times New Roman"/>
                <w:color w:val="000000"/>
                <w:sz w:val="20"/>
                <w:szCs w:val="20"/>
              </w:rPr>
              <w:t>This would produce:</w:t>
            </w:r>
          </w:p>
          <w:p w:rsidR="00F1204D" w:rsidRPr="00F1204D" w:rsidRDefault="00F1204D" w:rsidP="00F1204D">
            <w:pPr>
              <w:spacing w:before="31" w:after="31" w:line="240" w:lineRule="auto"/>
              <w:jc w:val="center"/>
              <w:rPr>
                <w:rFonts w:ascii="Verdana" w:eastAsia="Times New Roman" w:hAnsi="Verdana" w:cs="Times New Roman"/>
                <w:color w:val="000000"/>
                <w:sz w:val="18"/>
                <w:szCs w:val="18"/>
              </w:rPr>
            </w:pPr>
            <w:r>
              <w:rPr>
                <w:rFonts w:ascii="Verdana" w:eastAsia="Times New Roman" w:hAnsi="Verdana" w:cs="Times New Roman"/>
                <w:noProof/>
                <w:color w:val="000000"/>
                <w:sz w:val="18"/>
                <w:szCs w:val="18"/>
              </w:rPr>
              <w:drawing>
                <wp:inline distT="0" distB="0" distL="0" distR="0">
                  <wp:extent cx="1507490" cy="1206500"/>
                  <wp:effectExtent l="19050" t="0" r="0" b="0"/>
                  <wp:docPr id="646" name="Picture 646" descr="Optional Argu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6" descr="Optional Arguments"/>
                          <pic:cNvPicPr>
                            <a:picLocks noChangeAspect="1" noChangeArrowheads="1"/>
                          </pic:cNvPicPr>
                        </pic:nvPicPr>
                        <pic:blipFill>
                          <a:blip r:embed="rId158"/>
                          <a:srcRect/>
                          <a:stretch>
                            <a:fillRect/>
                          </a:stretch>
                        </pic:blipFill>
                        <pic:spPr bwMode="auto">
                          <a:xfrm>
                            <a:off x="0" y="0"/>
                            <a:ext cx="1507490" cy="1206500"/>
                          </a:xfrm>
                          <a:prstGeom prst="rect">
                            <a:avLst/>
                          </a:prstGeom>
                          <a:noFill/>
                          <a:ln w="9525">
                            <a:noFill/>
                            <a:miter lim="800000"/>
                            <a:headEnd/>
                            <a:tailEnd/>
                          </a:ln>
                        </pic:spPr>
                      </pic:pic>
                    </a:graphicData>
                  </a:graphic>
                </wp:inline>
              </w:drawing>
            </w:r>
          </w:p>
          <w:p w:rsidR="00F1204D" w:rsidRPr="00F1204D" w:rsidRDefault="00F1204D" w:rsidP="00F1204D">
            <w:pPr>
              <w:spacing w:before="31" w:after="31" w:line="240" w:lineRule="auto"/>
              <w:jc w:val="center"/>
              <w:rPr>
                <w:rFonts w:ascii="Verdana" w:eastAsia="Times New Roman" w:hAnsi="Verdana" w:cs="Times New Roman"/>
                <w:color w:val="000000"/>
                <w:sz w:val="18"/>
                <w:szCs w:val="18"/>
              </w:rPr>
            </w:pPr>
            <w:r>
              <w:rPr>
                <w:rFonts w:ascii="Verdana" w:eastAsia="Times New Roman" w:hAnsi="Verdana" w:cs="Times New Roman"/>
                <w:noProof/>
                <w:color w:val="000000"/>
                <w:sz w:val="18"/>
                <w:szCs w:val="18"/>
              </w:rPr>
              <w:drawing>
                <wp:inline distT="0" distB="0" distL="0" distR="0">
                  <wp:extent cx="1108710" cy="953135"/>
                  <wp:effectExtent l="19050" t="0" r="0" b="0"/>
                  <wp:docPr id="647" name="Picture 647" descr="Optional Argu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7" descr="Optional Arguments"/>
                          <pic:cNvPicPr>
                            <a:picLocks noChangeAspect="1" noChangeArrowheads="1"/>
                          </pic:cNvPicPr>
                        </pic:nvPicPr>
                        <pic:blipFill>
                          <a:blip r:embed="rId159"/>
                          <a:srcRect/>
                          <a:stretch>
                            <a:fillRect/>
                          </a:stretch>
                        </pic:blipFill>
                        <pic:spPr bwMode="auto">
                          <a:xfrm>
                            <a:off x="0" y="0"/>
                            <a:ext cx="1108710" cy="953135"/>
                          </a:xfrm>
                          <a:prstGeom prst="rect">
                            <a:avLst/>
                          </a:prstGeom>
                          <a:noFill/>
                          <a:ln w="9525">
                            <a:noFill/>
                            <a:miter lim="800000"/>
                            <a:headEnd/>
                            <a:tailEnd/>
                          </a:ln>
                        </pic:spPr>
                      </pic:pic>
                    </a:graphicData>
                  </a:graphic>
                </wp:inline>
              </w:drawing>
            </w:r>
          </w:p>
          <w:p w:rsidR="00F1204D" w:rsidRPr="00F1204D" w:rsidRDefault="00F1204D" w:rsidP="00F1204D">
            <w:pPr>
              <w:spacing w:before="160" w:line="240" w:lineRule="auto"/>
              <w:ind w:left="200"/>
              <w:jc w:val="both"/>
              <w:rPr>
                <w:rFonts w:ascii="Verdana" w:eastAsia="Times New Roman" w:hAnsi="Verdana" w:cs="Times New Roman"/>
                <w:color w:val="000000"/>
                <w:sz w:val="20"/>
                <w:szCs w:val="20"/>
              </w:rPr>
            </w:pPr>
            <w:r w:rsidRPr="00F1204D">
              <w:rPr>
                <w:rFonts w:ascii="Verdana" w:eastAsia="Times New Roman" w:hAnsi="Verdana" w:cs="Times New Roman"/>
                <w:color w:val="000000"/>
                <w:sz w:val="20"/>
                <w:szCs w:val="20"/>
              </w:rPr>
              <w:t>If a procedure takes more than one argument as above, remember that some arguments can be specified as optional. In this case, when calling the procedure, any argument that does not have a default value must be passed with a value. When creating a procedure that takes more than one argument, the argument(s) that has(have) default value(s) must be the last in the procedure. This means that:</w:t>
            </w:r>
          </w:p>
          <w:p w:rsidR="00F1204D" w:rsidRPr="00F1204D" w:rsidRDefault="00F1204D" w:rsidP="00F1204D">
            <w:pPr>
              <w:numPr>
                <w:ilvl w:val="0"/>
                <w:numId w:val="37"/>
              </w:numPr>
              <w:spacing w:before="120" w:after="120" w:line="240" w:lineRule="auto"/>
              <w:rPr>
                <w:rFonts w:ascii="Verdana" w:eastAsia="Times New Roman" w:hAnsi="Verdana" w:cs="Times New Roman"/>
                <w:color w:val="000000"/>
                <w:sz w:val="20"/>
                <w:szCs w:val="20"/>
              </w:rPr>
            </w:pPr>
            <w:r w:rsidRPr="00F1204D">
              <w:rPr>
                <w:rFonts w:ascii="Verdana" w:eastAsia="Times New Roman" w:hAnsi="Verdana" w:cs="Times New Roman"/>
                <w:color w:val="000000"/>
                <w:sz w:val="20"/>
                <w:szCs w:val="20"/>
              </w:rPr>
              <w:t>If a procedure takes two arguments and one argument has a default value, this optional argument must be the second</w:t>
            </w:r>
          </w:p>
          <w:p w:rsidR="00F1204D" w:rsidRPr="00F1204D" w:rsidRDefault="00F1204D" w:rsidP="00F1204D">
            <w:pPr>
              <w:numPr>
                <w:ilvl w:val="0"/>
                <w:numId w:val="37"/>
              </w:numPr>
              <w:spacing w:before="120" w:after="120" w:line="240" w:lineRule="auto"/>
              <w:rPr>
                <w:rFonts w:ascii="Verdana" w:eastAsia="Times New Roman" w:hAnsi="Verdana" w:cs="Times New Roman"/>
                <w:color w:val="000000"/>
                <w:sz w:val="20"/>
                <w:szCs w:val="20"/>
              </w:rPr>
            </w:pPr>
            <w:r w:rsidRPr="00F1204D">
              <w:rPr>
                <w:rFonts w:ascii="Verdana" w:eastAsia="Times New Roman" w:hAnsi="Verdana" w:cs="Times New Roman"/>
                <w:color w:val="000000"/>
                <w:sz w:val="20"/>
                <w:szCs w:val="20"/>
              </w:rPr>
              <w:t>If a procedure is taking three or more arguments and two or more arguments have default values, these optional arguments must by placed to the right of the non-optional argument(s).</w:t>
            </w:r>
          </w:p>
          <w:p w:rsidR="00F1204D" w:rsidRPr="00F1204D" w:rsidRDefault="00F1204D" w:rsidP="00F1204D">
            <w:pPr>
              <w:spacing w:before="160" w:line="240" w:lineRule="auto"/>
              <w:ind w:left="200"/>
              <w:jc w:val="both"/>
              <w:rPr>
                <w:rFonts w:ascii="Verdana" w:eastAsia="Times New Roman" w:hAnsi="Verdana" w:cs="Times New Roman"/>
                <w:color w:val="000000"/>
                <w:sz w:val="20"/>
                <w:szCs w:val="20"/>
              </w:rPr>
            </w:pPr>
            <w:r w:rsidRPr="00F1204D">
              <w:rPr>
                <w:rFonts w:ascii="Verdana" w:eastAsia="Times New Roman" w:hAnsi="Verdana" w:cs="Times New Roman"/>
                <w:color w:val="000000"/>
                <w:sz w:val="20"/>
                <w:szCs w:val="20"/>
              </w:rPr>
              <w:t>Because of this, when calling any procedure in the Visual Basic language, you must know what, if any, argument is optional and which one is not.</w:t>
            </w:r>
          </w:p>
          <w:p w:rsidR="00F1204D" w:rsidRPr="00F1204D" w:rsidRDefault="00F1204D" w:rsidP="00F1204D">
            <w:pPr>
              <w:spacing w:before="160" w:line="240" w:lineRule="auto"/>
              <w:ind w:left="200"/>
              <w:jc w:val="both"/>
              <w:rPr>
                <w:rFonts w:ascii="Verdana" w:eastAsia="Times New Roman" w:hAnsi="Verdana" w:cs="Times New Roman"/>
                <w:color w:val="000000"/>
                <w:sz w:val="20"/>
                <w:szCs w:val="20"/>
              </w:rPr>
            </w:pPr>
            <w:r w:rsidRPr="00F1204D">
              <w:rPr>
                <w:rFonts w:ascii="Verdana" w:eastAsia="Times New Roman" w:hAnsi="Verdana" w:cs="Times New Roman"/>
                <w:color w:val="000000"/>
                <w:sz w:val="20"/>
                <w:szCs w:val="20"/>
              </w:rPr>
              <w:t>If a procedure takes two arguments and one argument has a default value, when calling this procedure, you can pass only one value. In this case, the passed value would be applied on the first argument. If a procedure takes more than two arguments and two or more arguments have a default value, when calling this procedure, you can provide only the value(s) of the argument that is (are) not optional. If you want to provide the value of one of the arguments but that argument is not the first optional, you can leave empty the position(s) of the other argument(s) but remember to type a comma to indicate that the position is that of an argument that has a default value. Here is an example:</w:t>
            </w:r>
          </w:p>
          <w:p w:rsidR="00F1204D" w:rsidRPr="00F1204D" w:rsidRDefault="00F1204D" w:rsidP="00F120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FF"/>
                <w:sz w:val="20"/>
                <w:szCs w:val="20"/>
              </w:rPr>
            </w:pPr>
            <w:r w:rsidRPr="00F1204D">
              <w:rPr>
                <w:rFonts w:ascii="Courier New" w:eastAsia="Times New Roman" w:hAnsi="Courier New" w:cs="Courier New"/>
                <w:color w:val="0000FF"/>
                <w:sz w:val="20"/>
                <w:szCs w:val="20"/>
              </w:rPr>
              <w:t>Public Module Exercise</w:t>
            </w:r>
          </w:p>
          <w:p w:rsidR="00F1204D" w:rsidRPr="00F1204D" w:rsidRDefault="00F1204D" w:rsidP="00F120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FF"/>
                <w:sz w:val="20"/>
                <w:szCs w:val="20"/>
              </w:rPr>
            </w:pPr>
          </w:p>
          <w:p w:rsidR="00F1204D" w:rsidRPr="00F1204D" w:rsidRDefault="00F1204D" w:rsidP="00F120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FF"/>
                <w:sz w:val="20"/>
                <w:szCs w:val="20"/>
              </w:rPr>
            </w:pPr>
            <w:r w:rsidRPr="00F1204D">
              <w:rPr>
                <w:rFonts w:ascii="Courier New" w:eastAsia="Times New Roman" w:hAnsi="Courier New" w:cs="Courier New"/>
                <w:color w:val="0000FF"/>
                <w:sz w:val="20"/>
                <w:szCs w:val="20"/>
              </w:rPr>
              <w:t xml:space="preserve">    Function CalculateNetPrice(ByVal AcquiredPrice As Double,</w:t>
            </w:r>
          </w:p>
          <w:p w:rsidR="00F1204D" w:rsidRPr="00F1204D" w:rsidRDefault="00F1204D" w:rsidP="00F120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FF"/>
                <w:sz w:val="20"/>
                <w:szCs w:val="20"/>
              </w:rPr>
            </w:pPr>
            <w:r w:rsidRPr="00F1204D">
              <w:rPr>
                <w:rFonts w:ascii="Courier New" w:eastAsia="Times New Roman" w:hAnsi="Courier New" w:cs="Courier New"/>
                <w:color w:val="0000FF"/>
                <w:sz w:val="20"/>
                <w:szCs w:val="20"/>
              </w:rPr>
              <w:t xml:space="preserve">                               ByVal MarkedPrice As Double,</w:t>
            </w:r>
          </w:p>
          <w:p w:rsidR="00F1204D" w:rsidRPr="00F1204D" w:rsidRDefault="00F1204D" w:rsidP="00F120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FF"/>
                <w:sz w:val="20"/>
                <w:szCs w:val="20"/>
              </w:rPr>
            </w:pPr>
            <w:r w:rsidRPr="00F1204D">
              <w:rPr>
                <w:rFonts w:ascii="Courier New" w:eastAsia="Times New Roman" w:hAnsi="Courier New" w:cs="Courier New"/>
                <w:color w:val="0000FF"/>
                <w:sz w:val="20"/>
                <w:szCs w:val="20"/>
              </w:rPr>
              <w:t xml:space="preserve">                               Optional ByVal TaxRate As Double = 5.75,</w:t>
            </w:r>
          </w:p>
          <w:p w:rsidR="00F1204D" w:rsidRPr="00F1204D" w:rsidRDefault="00F1204D" w:rsidP="00F120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FF"/>
                <w:sz w:val="20"/>
                <w:szCs w:val="20"/>
              </w:rPr>
            </w:pPr>
            <w:r w:rsidRPr="00F1204D">
              <w:rPr>
                <w:rFonts w:ascii="Courier New" w:eastAsia="Times New Roman" w:hAnsi="Courier New" w:cs="Courier New"/>
                <w:color w:val="0000FF"/>
                <w:sz w:val="20"/>
                <w:szCs w:val="20"/>
              </w:rPr>
              <w:t xml:space="preserve">                               Optional ByVal DiscountRate As Double = 25) As Double</w:t>
            </w:r>
          </w:p>
          <w:p w:rsidR="00F1204D" w:rsidRPr="00F1204D" w:rsidRDefault="00F1204D" w:rsidP="00F120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FF"/>
                <w:sz w:val="20"/>
                <w:szCs w:val="20"/>
              </w:rPr>
            </w:pPr>
            <w:r w:rsidRPr="00F1204D">
              <w:rPr>
                <w:rFonts w:ascii="Courier New" w:eastAsia="Times New Roman" w:hAnsi="Courier New" w:cs="Courier New"/>
                <w:color w:val="0000FF"/>
                <w:sz w:val="20"/>
                <w:szCs w:val="20"/>
              </w:rPr>
              <w:t xml:space="preserve">        Dim DiscountAmount As Double = MarkedPrice * DiscountRate / 100</w:t>
            </w:r>
          </w:p>
          <w:p w:rsidR="00F1204D" w:rsidRPr="00F1204D" w:rsidRDefault="00F1204D" w:rsidP="00F120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FF"/>
                <w:sz w:val="20"/>
                <w:szCs w:val="20"/>
              </w:rPr>
            </w:pPr>
            <w:r w:rsidRPr="00F1204D">
              <w:rPr>
                <w:rFonts w:ascii="Courier New" w:eastAsia="Times New Roman" w:hAnsi="Courier New" w:cs="Courier New"/>
                <w:color w:val="0000FF"/>
                <w:sz w:val="20"/>
                <w:szCs w:val="20"/>
              </w:rPr>
              <w:t xml:space="preserve">        Dim TaxAmount As Double = MarkedPrice * TaxRate / 100</w:t>
            </w:r>
          </w:p>
          <w:p w:rsidR="00F1204D" w:rsidRPr="00F1204D" w:rsidRDefault="00F1204D" w:rsidP="00F120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FF"/>
                <w:sz w:val="20"/>
                <w:szCs w:val="20"/>
              </w:rPr>
            </w:pPr>
            <w:r w:rsidRPr="00F1204D">
              <w:rPr>
                <w:rFonts w:ascii="Courier New" w:eastAsia="Times New Roman" w:hAnsi="Courier New" w:cs="Courier New"/>
                <w:color w:val="0000FF"/>
                <w:sz w:val="20"/>
                <w:szCs w:val="20"/>
              </w:rPr>
              <w:t xml:space="preserve">        Dim NetPrice As Double = MarkedPrice - DiscountAmount + TaxAmount</w:t>
            </w:r>
          </w:p>
          <w:p w:rsidR="00F1204D" w:rsidRPr="00F1204D" w:rsidRDefault="00F1204D" w:rsidP="00F120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FF"/>
                <w:sz w:val="20"/>
                <w:szCs w:val="20"/>
              </w:rPr>
            </w:pPr>
            <w:r w:rsidRPr="00F1204D">
              <w:rPr>
                <w:rFonts w:ascii="Courier New" w:eastAsia="Times New Roman" w:hAnsi="Courier New" w:cs="Courier New"/>
                <w:color w:val="0000FF"/>
                <w:sz w:val="20"/>
                <w:szCs w:val="20"/>
              </w:rPr>
              <w:t xml:space="preserve">        Dim Result As String</w:t>
            </w:r>
          </w:p>
          <w:p w:rsidR="00F1204D" w:rsidRPr="00F1204D" w:rsidRDefault="00F1204D" w:rsidP="00F120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FF"/>
                <w:sz w:val="20"/>
                <w:szCs w:val="20"/>
              </w:rPr>
            </w:pPr>
          </w:p>
          <w:p w:rsidR="00F1204D" w:rsidRPr="00F1204D" w:rsidRDefault="00F1204D" w:rsidP="00F120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FF"/>
                <w:sz w:val="20"/>
                <w:szCs w:val="20"/>
              </w:rPr>
            </w:pPr>
            <w:r w:rsidRPr="00F1204D">
              <w:rPr>
                <w:rFonts w:ascii="Courier New" w:eastAsia="Times New Roman" w:hAnsi="Courier New" w:cs="Courier New"/>
                <w:color w:val="0000FF"/>
                <w:sz w:val="20"/>
                <w:szCs w:val="20"/>
              </w:rPr>
              <w:t xml:space="preserve">        Result = "Price Acquired: " &amp; vbTab &amp; CStr(AcquiredPrice) &amp; vbCrLf &amp;</w:t>
            </w:r>
          </w:p>
          <w:p w:rsidR="00F1204D" w:rsidRPr="00F1204D" w:rsidRDefault="00F1204D" w:rsidP="00F120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FF"/>
                <w:sz w:val="20"/>
                <w:szCs w:val="20"/>
              </w:rPr>
            </w:pPr>
            <w:r w:rsidRPr="00F1204D">
              <w:rPr>
                <w:rFonts w:ascii="Courier New" w:eastAsia="Times New Roman" w:hAnsi="Courier New" w:cs="Courier New"/>
                <w:color w:val="0000FF"/>
                <w:sz w:val="20"/>
                <w:szCs w:val="20"/>
              </w:rPr>
              <w:t xml:space="preserve">                 "Marked Price: " &amp; vbTab &amp; CStr(MarkedPrice) &amp; vbCrLf &amp;</w:t>
            </w:r>
          </w:p>
          <w:p w:rsidR="00F1204D" w:rsidRPr="00F1204D" w:rsidRDefault="00F1204D" w:rsidP="00F120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FF"/>
                <w:sz w:val="20"/>
                <w:szCs w:val="20"/>
              </w:rPr>
            </w:pPr>
            <w:r w:rsidRPr="00F1204D">
              <w:rPr>
                <w:rFonts w:ascii="Courier New" w:eastAsia="Times New Roman" w:hAnsi="Courier New" w:cs="Courier New"/>
                <w:color w:val="0000FF"/>
                <w:sz w:val="20"/>
                <w:szCs w:val="20"/>
              </w:rPr>
              <w:t xml:space="preserve">                 "Discount Rate: " &amp; vbTab &amp; CStr(DiscountRate) &amp; "%" &amp; vbCrLf &amp;</w:t>
            </w:r>
          </w:p>
          <w:p w:rsidR="00F1204D" w:rsidRPr="00F1204D" w:rsidRDefault="00F1204D" w:rsidP="00F120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FF"/>
                <w:sz w:val="20"/>
                <w:szCs w:val="20"/>
              </w:rPr>
            </w:pPr>
            <w:r w:rsidRPr="00F1204D">
              <w:rPr>
                <w:rFonts w:ascii="Courier New" w:eastAsia="Times New Roman" w:hAnsi="Courier New" w:cs="Courier New"/>
                <w:color w:val="0000FF"/>
                <w:sz w:val="20"/>
                <w:szCs w:val="20"/>
              </w:rPr>
              <w:t xml:space="preserve">                 "Discount Amt: " &amp; vbTab &amp; CStr(DiscountAmount) &amp; vbCrLf &amp;</w:t>
            </w:r>
          </w:p>
          <w:p w:rsidR="00F1204D" w:rsidRPr="00F1204D" w:rsidRDefault="00F1204D" w:rsidP="00F120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FF"/>
                <w:sz w:val="20"/>
                <w:szCs w:val="20"/>
              </w:rPr>
            </w:pPr>
            <w:r w:rsidRPr="00F1204D">
              <w:rPr>
                <w:rFonts w:ascii="Courier New" w:eastAsia="Times New Roman" w:hAnsi="Courier New" w:cs="Courier New"/>
                <w:color w:val="0000FF"/>
                <w:sz w:val="20"/>
                <w:szCs w:val="20"/>
              </w:rPr>
              <w:t xml:space="preserve">                 "Tax Rate: " &amp; vbTab &amp; CStr(TaxRate) &amp; "%" &amp; vbCrLf &amp;</w:t>
            </w:r>
          </w:p>
          <w:p w:rsidR="00F1204D" w:rsidRPr="00F1204D" w:rsidRDefault="00F1204D" w:rsidP="00F120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FF"/>
                <w:sz w:val="20"/>
                <w:szCs w:val="20"/>
              </w:rPr>
            </w:pPr>
            <w:r w:rsidRPr="00F1204D">
              <w:rPr>
                <w:rFonts w:ascii="Courier New" w:eastAsia="Times New Roman" w:hAnsi="Courier New" w:cs="Courier New"/>
                <w:color w:val="0000FF"/>
                <w:sz w:val="20"/>
                <w:szCs w:val="20"/>
              </w:rPr>
              <w:t xml:space="preserve">                 "Tax Amount: " &amp; vbTab &amp; CStr(TaxAmount)</w:t>
            </w:r>
          </w:p>
          <w:p w:rsidR="00F1204D" w:rsidRPr="00F1204D" w:rsidRDefault="00F1204D" w:rsidP="00F120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FF"/>
                <w:sz w:val="20"/>
                <w:szCs w:val="20"/>
              </w:rPr>
            </w:pPr>
            <w:r w:rsidRPr="00F1204D">
              <w:rPr>
                <w:rFonts w:ascii="Courier New" w:eastAsia="Times New Roman" w:hAnsi="Courier New" w:cs="Courier New"/>
                <w:color w:val="0000FF"/>
                <w:sz w:val="20"/>
                <w:szCs w:val="20"/>
              </w:rPr>
              <w:t xml:space="preserve">        MsgBox(Result)</w:t>
            </w:r>
          </w:p>
          <w:p w:rsidR="00F1204D" w:rsidRPr="00F1204D" w:rsidRDefault="00F1204D" w:rsidP="00F120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FF"/>
                <w:sz w:val="20"/>
                <w:szCs w:val="20"/>
              </w:rPr>
            </w:pPr>
          </w:p>
          <w:p w:rsidR="00F1204D" w:rsidRPr="00F1204D" w:rsidRDefault="00F1204D" w:rsidP="00F120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FF"/>
                <w:sz w:val="20"/>
                <w:szCs w:val="20"/>
              </w:rPr>
            </w:pPr>
            <w:r w:rsidRPr="00F1204D">
              <w:rPr>
                <w:rFonts w:ascii="Courier New" w:eastAsia="Times New Roman" w:hAnsi="Courier New" w:cs="Courier New"/>
                <w:color w:val="0000FF"/>
                <w:sz w:val="20"/>
                <w:szCs w:val="20"/>
              </w:rPr>
              <w:t xml:space="preserve">        Return NetPrice</w:t>
            </w:r>
          </w:p>
          <w:p w:rsidR="00F1204D" w:rsidRPr="00F1204D" w:rsidRDefault="00F1204D" w:rsidP="00F120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FF"/>
                <w:sz w:val="20"/>
                <w:szCs w:val="20"/>
              </w:rPr>
            </w:pPr>
            <w:r w:rsidRPr="00F1204D">
              <w:rPr>
                <w:rFonts w:ascii="Courier New" w:eastAsia="Times New Roman" w:hAnsi="Courier New" w:cs="Courier New"/>
                <w:color w:val="0000FF"/>
                <w:sz w:val="20"/>
                <w:szCs w:val="20"/>
              </w:rPr>
              <w:t xml:space="preserve">    End Function</w:t>
            </w:r>
          </w:p>
          <w:p w:rsidR="00F1204D" w:rsidRPr="00F1204D" w:rsidRDefault="00F1204D" w:rsidP="00F120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FF"/>
                <w:sz w:val="20"/>
                <w:szCs w:val="20"/>
              </w:rPr>
            </w:pPr>
          </w:p>
          <w:p w:rsidR="00F1204D" w:rsidRPr="00F1204D" w:rsidRDefault="00F1204D" w:rsidP="00F120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FF"/>
                <w:sz w:val="20"/>
                <w:szCs w:val="20"/>
              </w:rPr>
            </w:pPr>
            <w:r w:rsidRPr="00F1204D">
              <w:rPr>
                <w:rFonts w:ascii="Courier New" w:eastAsia="Times New Roman" w:hAnsi="Courier New" w:cs="Courier New"/>
                <w:color w:val="0000FF"/>
                <w:sz w:val="20"/>
                <w:szCs w:val="20"/>
              </w:rPr>
              <w:t xml:space="preserve">    Public Function Main() As Integer</w:t>
            </w:r>
          </w:p>
          <w:p w:rsidR="00F1204D" w:rsidRPr="00F1204D" w:rsidRDefault="00F1204D" w:rsidP="00F120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FF"/>
                <w:sz w:val="20"/>
                <w:szCs w:val="20"/>
              </w:rPr>
            </w:pPr>
            <w:r w:rsidRPr="00F1204D">
              <w:rPr>
                <w:rFonts w:ascii="Courier New" w:eastAsia="Times New Roman" w:hAnsi="Courier New" w:cs="Courier New"/>
                <w:color w:val="0000FF"/>
                <w:sz w:val="20"/>
                <w:szCs w:val="20"/>
              </w:rPr>
              <w:t xml:space="preserve">        Dim FinalPrice As Double</w:t>
            </w:r>
          </w:p>
          <w:p w:rsidR="00F1204D" w:rsidRPr="00F1204D" w:rsidRDefault="00F1204D" w:rsidP="00F120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FF"/>
                <w:sz w:val="20"/>
                <w:szCs w:val="20"/>
              </w:rPr>
            </w:pPr>
          </w:p>
          <w:p w:rsidR="00F1204D" w:rsidRPr="00F1204D" w:rsidRDefault="00F1204D" w:rsidP="00F120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FF"/>
                <w:sz w:val="20"/>
                <w:szCs w:val="20"/>
              </w:rPr>
            </w:pPr>
            <w:r w:rsidRPr="00F1204D">
              <w:rPr>
                <w:rFonts w:ascii="Courier New" w:eastAsia="Times New Roman" w:hAnsi="Courier New" w:cs="Courier New"/>
                <w:color w:val="0000FF"/>
                <w:sz w:val="20"/>
                <w:szCs w:val="20"/>
              </w:rPr>
              <w:t xml:space="preserve">        FinalPrice = CalculateNetPrice(225.55, 150.55, , 40)</w:t>
            </w:r>
          </w:p>
          <w:p w:rsidR="00F1204D" w:rsidRPr="00F1204D" w:rsidRDefault="00F1204D" w:rsidP="00F120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FF"/>
                <w:sz w:val="20"/>
                <w:szCs w:val="20"/>
              </w:rPr>
            </w:pPr>
            <w:r w:rsidRPr="00F1204D">
              <w:rPr>
                <w:rFonts w:ascii="Courier New" w:eastAsia="Times New Roman" w:hAnsi="Courier New" w:cs="Courier New"/>
                <w:color w:val="0000FF"/>
                <w:sz w:val="20"/>
                <w:szCs w:val="20"/>
              </w:rPr>
              <w:t xml:space="preserve">        MsgBox("Final Price: " &amp; CStr(FinalPrice))</w:t>
            </w:r>
          </w:p>
          <w:p w:rsidR="00F1204D" w:rsidRPr="00F1204D" w:rsidRDefault="00F1204D" w:rsidP="00F120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FF"/>
                <w:sz w:val="20"/>
                <w:szCs w:val="20"/>
              </w:rPr>
            </w:pPr>
            <w:r w:rsidRPr="00F1204D">
              <w:rPr>
                <w:rFonts w:ascii="Courier New" w:eastAsia="Times New Roman" w:hAnsi="Courier New" w:cs="Courier New"/>
                <w:color w:val="0000FF"/>
                <w:sz w:val="20"/>
                <w:szCs w:val="20"/>
              </w:rPr>
              <w:t xml:space="preserve">        Return 0</w:t>
            </w:r>
          </w:p>
          <w:p w:rsidR="00F1204D" w:rsidRPr="00F1204D" w:rsidRDefault="00F1204D" w:rsidP="00F120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FF"/>
                <w:sz w:val="20"/>
                <w:szCs w:val="20"/>
              </w:rPr>
            </w:pPr>
            <w:r w:rsidRPr="00F1204D">
              <w:rPr>
                <w:rFonts w:ascii="Courier New" w:eastAsia="Times New Roman" w:hAnsi="Courier New" w:cs="Courier New"/>
                <w:color w:val="0000FF"/>
                <w:sz w:val="20"/>
                <w:szCs w:val="20"/>
              </w:rPr>
              <w:t xml:space="preserve">    End Function</w:t>
            </w:r>
          </w:p>
          <w:p w:rsidR="00F1204D" w:rsidRPr="00F1204D" w:rsidRDefault="00F1204D" w:rsidP="00F120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FF"/>
                <w:sz w:val="20"/>
                <w:szCs w:val="20"/>
              </w:rPr>
            </w:pPr>
          </w:p>
          <w:p w:rsidR="00F1204D" w:rsidRPr="00F1204D" w:rsidRDefault="00F1204D" w:rsidP="00F120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FF"/>
                <w:sz w:val="20"/>
                <w:szCs w:val="20"/>
              </w:rPr>
            </w:pPr>
            <w:r w:rsidRPr="00F1204D">
              <w:rPr>
                <w:rFonts w:ascii="Courier New" w:eastAsia="Times New Roman" w:hAnsi="Courier New" w:cs="Courier New"/>
                <w:color w:val="0000FF"/>
                <w:sz w:val="20"/>
                <w:szCs w:val="20"/>
              </w:rPr>
              <w:t>End Module</w:t>
            </w:r>
          </w:p>
          <w:p w:rsidR="00F1204D" w:rsidRPr="00F1204D" w:rsidRDefault="00F1204D" w:rsidP="00F1204D">
            <w:pPr>
              <w:spacing w:before="160" w:line="240" w:lineRule="auto"/>
              <w:ind w:left="200"/>
              <w:jc w:val="both"/>
              <w:rPr>
                <w:rFonts w:ascii="Verdana" w:eastAsia="Times New Roman" w:hAnsi="Verdana" w:cs="Times New Roman"/>
                <w:color w:val="000000"/>
                <w:sz w:val="20"/>
                <w:szCs w:val="20"/>
              </w:rPr>
            </w:pPr>
            <w:r w:rsidRPr="00F1204D">
              <w:rPr>
                <w:rFonts w:ascii="Verdana" w:eastAsia="Times New Roman" w:hAnsi="Verdana" w:cs="Times New Roman"/>
                <w:color w:val="000000"/>
                <w:sz w:val="20"/>
                <w:szCs w:val="20"/>
              </w:rPr>
              <w:t>This would produce:</w:t>
            </w:r>
          </w:p>
          <w:p w:rsidR="00F1204D" w:rsidRPr="00F1204D" w:rsidRDefault="00F1204D" w:rsidP="00F1204D">
            <w:pPr>
              <w:spacing w:before="31" w:after="31" w:line="240" w:lineRule="auto"/>
              <w:jc w:val="center"/>
              <w:rPr>
                <w:rFonts w:ascii="Verdana" w:eastAsia="Times New Roman" w:hAnsi="Verdana" w:cs="Times New Roman"/>
                <w:color w:val="000000"/>
                <w:sz w:val="18"/>
                <w:szCs w:val="18"/>
              </w:rPr>
            </w:pPr>
            <w:r>
              <w:rPr>
                <w:rFonts w:ascii="Verdana" w:eastAsia="Times New Roman" w:hAnsi="Verdana" w:cs="Times New Roman"/>
                <w:noProof/>
                <w:color w:val="000000"/>
                <w:sz w:val="18"/>
                <w:szCs w:val="18"/>
              </w:rPr>
              <w:drawing>
                <wp:inline distT="0" distB="0" distL="0" distR="0">
                  <wp:extent cx="1614805" cy="1576070"/>
                  <wp:effectExtent l="19050" t="0" r="4445" b="0"/>
                  <wp:docPr id="648" name="Picture 648" descr="Optional Argu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8" descr="Optional Arguments"/>
                          <pic:cNvPicPr>
                            <a:picLocks noChangeAspect="1" noChangeArrowheads="1"/>
                          </pic:cNvPicPr>
                        </pic:nvPicPr>
                        <pic:blipFill>
                          <a:blip r:embed="rId160"/>
                          <a:srcRect/>
                          <a:stretch>
                            <a:fillRect/>
                          </a:stretch>
                        </pic:blipFill>
                        <pic:spPr bwMode="auto">
                          <a:xfrm>
                            <a:off x="0" y="0"/>
                            <a:ext cx="1614805" cy="1576070"/>
                          </a:xfrm>
                          <a:prstGeom prst="rect">
                            <a:avLst/>
                          </a:prstGeom>
                          <a:noFill/>
                          <a:ln w="9525">
                            <a:noFill/>
                            <a:miter lim="800000"/>
                            <a:headEnd/>
                            <a:tailEnd/>
                          </a:ln>
                        </pic:spPr>
                      </pic:pic>
                    </a:graphicData>
                  </a:graphic>
                </wp:inline>
              </w:drawing>
            </w:r>
          </w:p>
          <w:p w:rsidR="00F1204D" w:rsidRPr="00F1204D" w:rsidRDefault="00F1204D" w:rsidP="00F1204D">
            <w:pPr>
              <w:spacing w:before="31" w:after="31" w:line="240" w:lineRule="auto"/>
              <w:jc w:val="center"/>
              <w:rPr>
                <w:rFonts w:ascii="Verdana" w:eastAsia="Times New Roman" w:hAnsi="Verdana" w:cs="Times New Roman"/>
                <w:color w:val="000000"/>
                <w:sz w:val="18"/>
                <w:szCs w:val="18"/>
              </w:rPr>
            </w:pPr>
            <w:r>
              <w:rPr>
                <w:rFonts w:ascii="Verdana" w:eastAsia="Times New Roman" w:hAnsi="Verdana" w:cs="Times New Roman"/>
                <w:noProof/>
                <w:color w:val="000000"/>
                <w:sz w:val="18"/>
                <w:szCs w:val="18"/>
              </w:rPr>
              <w:drawing>
                <wp:inline distT="0" distB="0" distL="0" distR="0">
                  <wp:extent cx="1283970" cy="953135"/>
                  <wp:effectExtent l="19050" t="0" r="0" b="0"/>
                  <wp:docPr id="649" name="Picture 649" descr="Optional Argu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9" descr="Optional Arguments"/>
                          <pic:cNvPicPr>
                            <a:picLocks noChangeAspect="1" noChangeArrowheads="1"/>
                          </pic:cNvPicPr>
                        </pic:nvPicPr>
                        <pic:blipFill>
                          <a:blip r:embed="rId161"/>
                          <a:srcRect/>
                          <a:stretch>
                            <a:fillRect/>
                          </a:stretch>
                        </pic:blipFill>
                        <pic:spPr bwMode="auto">
                          <a:xfrm>
                            <a:off x="0" y="0"/>
                            <a:ext cx="1283970" cy="953135"/>
                          </a:xfrm>
                          <a:prstGeom prst="rect">
                            <a:avLst/>
                          </a:prstGeom>
                          <a:noFill/>
                          <a:ln w="9525">
                            <a:noFill/>
                            <a:miter lim="800000"/>
                            <a:headEnd/>
                            <a:tailEnd/>
                          </a:ln>
                        </pic:spPr>
                      </pic:pic>
                    </a:graphicData>
                  </a:graphic>
                </wp:inline>
              </w:drawing>
            </w:r>
          </w:p>
          <w:p w:rsidR="00F1204D" w:rsidRPr="00F1204D" w:rsidRDefault="00F1204D" w:rsidP="00F1204D">
            <w:pPr>
              <w:spacing w:after="0" w:line="240" w:lineRule="auto"/>
              <w:rPr>
                <w:rFonts w:ascii="Verdana" w:eastAsia="Times New Roman" w:hAnsi="Verdana" w:cs="Times New Roman"/>
                <w:color w:val="000000"/>
                <w:sz w:val="20"/>
                <w:szCs w:val="20"/>
              </w:rPr>
            </w:pPr>
            <w:r w:rsidRPr="00F1204D">
              <w:rPr>
                <w:rFonts w:ascii="Verdana" w:eastAsia="Times New Roman" w:hAnsi="Verdana" w:cs="Times New Roman"/>
                <w:color w:val="000000"/>
                <w:sz w:val="20"/>
                <w:szCs w:val="20"/>
              </w:rPr>
              <w:t xml:space="preserve">  </w:t>
            </w:r>
          </w:p>
          <w:tbl>
            <w:tblPr>
              <w:tblW w:w="5000" w:type="pct"/>
              <w:tblCellSpacing w:w="0" w:type="dxa"/>
              <w:tblCellMar>
                <w:left w:w="0" w:type="dxa"/>
                <w:right w:w="0" w:type="dxa"/>
              </w:tblCellMar>
              <w:tblLook w:val="04A0"/>
            </w:tblPr>
            <w:tblGrid>
              <w:gridCol w:w="12810"/>
            </w:tblGrid>
            <w:tr w:rsidR="00F1204D" w:rsidRPr="00F1204D">
              <w:trPr>
                <w:tblCellSpacing w:w="0" w:type="dxa"/>
              </w:trPr>
              <w:tc>
                <w:tcPr>
                  <w:tcW w:w="5000" w:type="pct"/>
                  <w:vAlign w:val="center"/>
                  <w:hideMark/>
                </w:tcPr>
                <w:p w:rsidR="00F1204D" w:rsidRPr="00F1204D" w:rsidRDefault="00F1204D" w:rsidP="00F1204D">
                  <w:pPr>
                    <w:spacing w:before="31" w:after="31" w:line="240" w:lineRule="auto"/>
                    <w:rPr>
                      <w:rFonts w:ascii="Georgia" w:eastAsia="Times New Roman" w:hAnsi="Georgia" w:cs="Times New Roman"/>
                      <w:b/>
                      <w:bCs/>
                      <w:color w:val="0000FF"/>
                      <w:sz w:val="28"/>
                      <w:szCs w:val="28"/>
                    </w:rPr>
                  </w:pPr>
                  <w:r w:rsidRPr="00F1204D">
                    <w:rPr>
                      <w:rFonts w:ascii="Georgia" w:eastAsia="Times New Roman" w:hAnsi="Georgia" w:cs="Times New Roman"/>
                      <w:b/>
                      <w:bCs/>
                      <w:color w:val="0000FF"/>
                      <w:sz w:val="28"/>
                      <w:szCs w:val="28"/>
                    </w:rPr>
                    <w:t>Procedure Overloading</w:t>
                  </w:r>
                </w:p>
              </w:tc>
            </w:tr>
            <w:tr w:rsidR="00F1204D" w:rsidRPr="00F1204D">
              <w:trPr>
                <w:trHeight w:val="15"/>
                <w:tblCellSpacing w:w="0" w:type="dxa"/>
              </w:trPr>
              <w:tc>
                <w:tcPr>
                  <w:tcW w:w="5000" w:type="pct"/>
                  <w:shd w:val="clear" w:color="auto" w:fill="0000FF"/>
                  <w:vAlign w:val="center"/>
                  <w:hideMark/>
                </w:tcPr>
                <w:p w:rsidR="00F1204D" w:rsidRPr="00F1204D" w:rsidRDefault="00F1204D" w:rsidP="00F1204D">
                  <w:pPr>
                    <w:spacing w:after="0" w:line="240" w:lineRule="auto"/>
                    <w:rPr>
                      <w:rFonts w:ascii="Verdana" w:eastAsia="Times New Roman" w:hAnsi="Verdana" w:cs="Times New Roman"/>
                      <w:color w:val="000000"/>
                      <w:sz w:val="2"/>
                      <w:szCs w:val="20"/>
                    </w:rPr>
                  </w:pPr>
                </w:p>
              </w:tc>
            </w:tr>
          </w:tbl>
          <w:p w:rsidR="00F1204D" w:rsidRPr="00F1204D" w:rsidRDefault="00F1204D" w:rsidP="00F1204D">
            <w:pPr>
              <w:spacing w:before="160" w:line="240" w:lineRule="auto"/>
              <w:ind w:left="200"/>
              <w:jc w:val="both"/>
              <w:rPr>
                <w:rFonts w:ascii="Verdana" w:eastAsia="Times New Roman" w:hAnsi="Verdana" w:cs="Times New Roman"/>
                <w:color w:val="000000"/>
                <w:sz w:val="20"/>
                <w:szCs w:val="20"/>
              </w:rPr>
            </w:pPr>
            <w:r w:rsidRPr="00F1204D">
              <w:rPr>
                <w:rFonts w:ascii="Verdana" w:eastAsia="Times New Roman" w:hAnsi="Verdana" w:cs="Times New Roman"/>
                <w:color w:val="000000"/>
                <w:sz w:val="20"/>
                <w:szCs w:val="20"/>
              </w:rPr>
              <w:t>A program involves a great deal of names that represent variables and procedures of various kinds. The compiler does not allow two variables to have the same name in the same procedure (or in the same scope). Although two procedures should have unique names in the same program, you are allowed to use the same name for different procedures of the same program following certain rules.</w:t>
            </w:r>
          </w:p>
          <w:p w:rsidR="00F1204D" w:rsidRPr="00F1204D" w:rsidRDefault="00F1204D" w:rsidP="00F1204D">
            <w:pPr>
              <w:spacing w:before="160" w:line="240" w:lineRule="auto"/>
              <w:ind w:left="200"/>
              <w:jc w:val="both"/>
              <w:rPr>
                <w:rFonts w:ascii="Verdana" w:eastAsia="Times New Roman" w:hAnsi="Verdana" w:cs="Times New Roman"/>
                <w:color w:val="000000"/>
                <w:sz w:val="20"/>
                <w:szCs w:val="20"/>
              </w:rPr>
            </w:pPr>
            <w:r w:rsidRPr="00F1204D">
              <w:rPr>
                <w:rFonts w:ascii="Verdana" w:eastAsia="Times New Roman" w:hAnsi="Verdana" w:cs="Times New Roman"/>
                <w:color w:val="000000"/>
                <w:sz w:val="20"/>
                <w:szCs w:val="20"/>
              </w:rPr>
              <w:t>The ability to have various procedures with the same name in the same program is referred to as overloading. The most important rule about procedure overloading is to make sure that each one of these procedures has a different number or different type(s) of arguments.</w:t>
            </w:r>
          </w:p>
          <w:tbl>
            <w:tblPr>
              <w:tblW w:w="5000" w:type="pct"/>
              <w:tblCellSpacing w:w="0" w:type="dxa"/>
              <w:tblCellMar>
                <w:left w:w="0" w:type="dxa"/>
                <w:right w:w="0" w:type="dxa"/>
              </w:tblCellMar>
              <w:tblLook w:val="04A0"/>
            </w:tblPr>
            <w:tblGrid>
              <w:gridCol w:w="12810"/>
            </w:tblGrid>
            <w:tr w:rsidR="00F1204D" w:rsidRPr="00F1204D">
              <w:trPr>
                <w:tblCellSpacing w:w="0" w:type="dxa"/>
              </w:trPr>
              <w:tc>
                <w:tcPr>
                  <w:tcW w:w="5000" w:type="pct"/>
                  <w:vAlign w:val="center"/>
                  <w:hideMark/>
                </w:tcPr>
                <w:p w:rsidR="00F1204D" w:rsidRPr="00F1204D" w:rsidRDefault="00F1204D" w:rsidP="00F1204D">
                  <w:pPr>
                    <w:spacing w:before="31" w:after="31" w:line="240" w:lineRule="auto"/>
                    <w:rPr>
                      <w:rFonts w:ascii="Georgia" w:eastAsia="Times New Roman" w:hAnsi="Georgia" w:cs="Times New Roman"/>
                      <w:b/>
                      <w:bCs/>
                      <w:color w:val="CC3300"/>
                      <w:sz w:val="28"/>
                      <w:szCs w:val="28"/>
                    </w:rPr>
                  </w:pPr>
                  <w:r>
                    <w:rPr>
                      <w:rFonts w:ascii="Georgia" w:eastAsia="Times New Roman" w:hAnsi="Georgia" w:cs="Times New Roman"/>
                      <w:b/>
                      <w:bCs/>
                      <w:noProof/>
                      <w:color w:val="CC3300"/>
                      <w:sz w:val="28"/>
                      <w:szCs w:val="28"/>
                    </w:rPr>
                    <w:drawing>
                      <wp:inline distT="0" distB="0" distL="0" distR="0">
                        <wp:extent cx="184785" cy="175260"/>
                        <wp:effectExtent l="19050" t="0" r="5715" b="0"/>
                        <wp:docPr id="650" name="Picture 650" descr="Practical Le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0" descr="Practical Learning"/>
                                <pic:cNvPicPr>
                                  <a:picLocks noChangeAspect="1" noChangeArrowheads="1"/>
                                </pic:cNvPicPr>
                              </pic:nvPicPr>
                              <pic:blipFill>
                                <a:blip r:embed="rId147"/>
                                <a:srcRect/>
                                <a:stretch>
                                  <a:fillRect/>
                                </a:stretch>
                              </pic:blipFill>
                              <pic:spPr bwMode="auto">
                                <a:xfrm>
                                  <a:off x="0" y="0"/>
                                  <a:ext cx="184785" cy="175260"/>
                                </a:xfrm>
                                <a:prstGeom prst="rect">
                                  <a:avLst/>
                                </a:prstGeom>
                                <a:noFill/>
                                <a:ln w="9525">
                                  <a:noFill/>
                                  <a:miter lim="800000"/>
                                  <a:headEnd/>
                                  <a:tailEnd/>
                                </a:ln>
                              </pic:spPr>
                            </pic:pic>
                          </a:graphicData>
                        </a:graphic>
                      </wp:inline>
                    </w:drawing>
                  </w:r>
                  <w:r w:rsidRPr="00F1204D">
                    <w:rPr>
                      <w:rFonts w:ascii="Georgia" w:eastAsia="Times New Roman" w:hAnsi="Georgia" w:cs="Times New Roman"/>
                      <w:b/>
                      <w:bCs/>
                      <w:color w:val="CC3300"/>
                      <w:sz w:val="28"/>
                      <w:szCs w:val="28"/>
                    </w:rPr>
                    <w:t>Practical Learning: Overloading a Procedure</w:t>
                  </w:r>
                </w:p>
              </w:tc>
            </w:tr>
            <w:tr w:rsidR="00F1204D" w:rsidRPr="00F1204D">
              <w:trPr>
                <w:trHeight w:val="15"/>
                <w:tblCellSpacing w:w="0" w:type="dxa"/>
              </w:trPr>
              <w:tc>
                <w:tcPr>
                  <w:tcW w:w="5000" w:type="pct"/>
                  <w:shd w:val="clear" w:color="auto" w:fill="CC3300"/>
                  <w:vAlign w:val="center"/>
                  <w:hideMark/>
                </w:tcPr>
                <w:p w:rsidR="00F1204D" w:rsidRPr="00F1204D" w:rsidRDefault="00F1204D" w:rsidP="00F1204D">
                  <w:pPr>
                    <w:spacing w:after="0" w:line="240" w:lineRule="auto"/>
                    <w:rPr>
                      <w:rFonts w:ascii="Verdana" w:eastAsia="Times New Roman" w:hAnsi="Verdana" w:cs="Times New Roman"/>
                      <w:color w:val="000000"/>
                      <w:sz w:val="2"/>
                      <w:szCs w:val="20"/>
                    </w:rPr>
                  </w:pPr>
                </w:p>
              </w:tc>
            </w:tr>
          </w:tbl>
          <w:p w:rsidR="00F1204D" w:rsidRPr="00F1204D" w:rsidRDefault="00F1204D" w:rsidP="00F1204D">
            <w:pPr>
              <w:spacing w:before="160" w:line="240" w:lineRule="auto"/>
              <w:ind w:left="200"/>
              <w:jc w:val="both"/>
              <w:rPr>
                <w:rFonts w:ascii="Verdana" w:eastAsia="Times New Roman" w:hAnsi="Verdana" w:cs="Times New Roman"/>
                <w:color w:val="000000"/>
                <w:sz w:val="20"/>
                <w:szCs w:val="20"/>
              </w:rPr>
            </w:pPr>
            <w:r w:rsidRPr="00F1204D">
              <w:rPr>
                <w:rFonts w:ascii="Verdana" w:eastAsia="Times New Roman" w:hAnsi="Verdana" w:cs="Times New Roman"/>
                <w:color w:val="000000"/>
                <w:sz w:val="20"/>
                <w:szCs w:val="20"/>
              </w:rPr>
              <w:t xml:space="preserve">The moment of inertia is the ability of a beam to resist bending. It is calculated with regard to the cross section of the beam. Because it depends on the type of section of the beam, its calculation also depends on the type of section of the beam. In this exercise, we will review different formulas used to calculate the moment of inertia. Since this exercise is for demonstration purposes, you do not need to be a Science Engineering major to understand it. </w:t>
            </w:r>
          </w:p>
          <w:p w:rsidR="00F1204D" w:rsidRPr="00F1204D" w:rsidRDefault="00F1204D" w:rsidP="00F1204D">
            <w:pPr>
              <w:spacing w:before="31" w:after="31" w:line="240" w:lineRule="auto"/>
              <w:jc w:val="center"/>
              <w:rPr>
                <w:rFonts w:ascii="Verdana" w:eastAsia="Times New Roman" w:hAnsi="Verdana" w:cs="Times New Roman"/>
                <w:color w:val="000000"/>
                <w:sz w:val="18"/>
                <w:szCs w:val="18"/>
              </w:rPr>
            </w:pPr>
            <w:r>
              <w:rPr>
                <w:rFonts w:ascii="Verdana" w:eastAsia="Times New Roman" w:hAnsi="Verdana" w:cs="Times New Roman"/>
                <w:noProof/>
                <w:color w:val="000000"/>
                <w:sz w:val="18"/>
                <w:szCs w:val="18"/>
              </w:rPr>
              <w:drawing>
                <wp:inline distT="0" distB="0" distL="0" distR="0">
                  <wp:extent cx="3355975" cy="2256790"/>
                  <wp:effectExtent l="19050" t="0" r="0" b="0"/>
                  <wp:docPr id="651" name="Picture 651" descr="The Moment Of Inert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1" descr="The Moment Of Inertia"/>
                          <pic:cNvPicPr>
                            <a:picLocks noChangeAspect="1" noChangeArrowheads="1"/>
                          </pic:cNvPicPr>
                        </pic:nvPicPr>
                        <pic:blipFill>
                          <a:blip r:embed="rId162"/>
                          <a:srcRect/>
                          <a:stretch>
                            <a:fillRect/>
                          </a:stretch>
                        </pic:blipFill>
                        <pic:spPr bwMode="auto">
                          <a:xfrm>
                            <a:off x="0" y="0"/>
                            <a:ext cx="3355975" cy="2256790"/>
                          </a:xfrm>
                          <a:prstGeom prst="rect">
                            <a:avLst/>
                          </a:prstGeom>
                          <a:noFill/>
                          <a:ln w="9525">
                            <a:noFill/>
                            <a:miter lim="800000"/>
                            <a:headEnd/>
                            <a:tailEnd/>
                          </a:ln>
                        </pic:spPr>
                      </pic:pic>
                    </a:graphicData>
                  </a:graphic>
                </wp:inline>
              </w:drawing>
            </w:r>
          </w:p>
          <w:p w:rsidR="00F1204D" w:rsidRPr="00F1204D" w:rsidRDefault="00F1204D" w:rsidP="00F1204D">
            <w:pPr>
              <w:numPr>
                <w:ilvl w:val="0"/>
                <w:numId w:val="38"/>
              </w:numPr>
              <w:spacing w:before="120" w:after="120" w:line="240" w:lineRule="auto"/>
              <w:rPr>
                <w:rFonts w:ascii="Verdana" w:eastAsia="Times New Roman" w:hAnsi="Verdana" w:cs="Times New Roman"/>
                <w:color w:val="000000"/>
                <w:sz w:val="20"/>
                <w:szCs w:val="20"/>
              </w:rPr>
            </w:pPr>
            <w:r w:rsidRPr="00F1204D">
              <w:rPr>
                <w:rFonts w:ascii="Verdana" w:eastAsia="Times New Roman" w:hAnsi="Verdana" w:cs="Times New Roman"/>
                <w:color w:val="000000"/>
                <w:sz w:val="20"/>
                <w:szCs w:val="20"/>
              </w:rPr>
              <w:t>To start a new project, on the main menu, click File -&gt; New Project...</w:t>
            </w:r>
          </w:p>
          <w:p w:rsidR="00F1204D" w:rsidRPr="00F1204D" w:rsidRDefault="00F1204D" w:rsidP="00F1204D">
            <w:pPr>
              <w:numPr>
                <w:ilvl w:val="0"/>
                <w:numId w:val="38"/>
              </w:numPr>
              <w:spacing w:before="120" w:after="120" w:line="240" w:lineRule="auto"/>
              <w:rPr>
                <w:rFonts w:ascii="Verdana" w:eastAsia="Times New Roman" w:hAnsi="Verdana" w:cs="Times New Roman"/>
                <w:color w:val="000000"/>
                <w:sz w:val="20"/>
                <w:szCs w:val="20"/>
              </w:rPr>
            </w:pPr>
            <w:r w:rsidRPr="00F1204D">
              <w:rPr>
                <w:rFonts w:ascii="Verdana" w:eastAsia="Times New Roman" w:hAnsi="Verdana" w:cs="Times New Roman"/>
                <w:color w:val="000000"/>
                <w:sz w:val="20"/>
                <w:szCs w:val="20"/>
              </w:rPr>
              <w:t>In the middle list, click Console Application</w:t>
            </w:r>
          </w:p>
          <w:p w:rsidR="00F1204D" w:rsidRPr="00F1204D" w:rsidRDefault="00F1204D" w:rsidP="00F1204D">
            <w:pPr>
              <w:numPr>
                <w:ilvl w:val="0"/>
                <w:numId w:val="38"/>
              </w:numPr>
              <w:spacing w:before="120" w:after="120" w:line="240" w:lineRule="auto"/>
              <w:rPr>
                <w:rFonts w:ascii="Verdana" w:eastAsia="Times New Roman" w:hAnsi="Verdana" w:cs="Times New Roman"/>
                <w:color w:val="000000"/>
                <w:sz w:val="20"/>
                <w:szCs w:val="20"/>
              </w:rPr>
            </w:pPr>
            <w:r w:rsidRPr="00F1204D">
              <w:rPr>
                <w:rFonts w:ascii="Verdana" w:eastAsia="Times New Roman" w:hAnsi="Verdana" w:cs="Times New Roman"/>
                <w:color w:val="000000"/>
                <w:sz w:val="20"/>
                <w:szCs w:val="20"/>
              </w:rPr>
              <w:t xml:space="preserve">Change the Name to </w:t>
            </w:r>
            <w:r w:rsidRPr="00F1204D">
              <w:rPr>
                <w:rFonts w:ascii="Verdana" w:eastAsia="Times New Roman" w:hAnsi="Verdana" w:cs="Times New Roman"/>
                <w:b/>
                <w:bCs/>
                <w:color w:val="000000"/>
                <w:sz w:val="20"/>
              </w:rPr>
              <w:t>MomentOfInertia1</w:t>
            </w:r>
          </w:p>
          <w:p w:rsidR="00F1204D" w:rsidRPr="00F1204D" w:rsidRDefault="00F1204D" w:rsidP="00F1204D">
            <w:pPr>
              <w:numPr>
                <w:ilvl w:val="0"/>
                <w:numId w:val="38"/>
              </w:numPr>
              <w:spacing w:before="120" w:after="120" w:line="240" w:lineRule="auto"/>
              <w:rPr>
                <w:rFonts w:ascii="Verdana" w:eastAsia="Times New Roman" w:hAnsi="Verdana" w:cs="Times New Roman"/>
                <w:color w:val="000000"/>
                <w:sz w:val="20"/>
                <w:szCs w:val="20"/>
              </w:rPr>
            </w:pPr>
            <w:r w:rsidRPr="00F1204D">
              <w:rPr>
                <w:rFonts w:ascii="Verdana" w:eastAsia="Times New Roman" w:hAnsi="Verdana" w:cs="Times New Roman"/>
                <w:color w:val="000000"/>
                <w:sz w:val="20"/>
                <w:szCs w:val="20"/>
              </w:rPr>
              <w:t>Click OK</w:t>
            </w:r>
          </w:p>
          <w:p w:rsidR="00F1204D" w:rsidRPr="00F1204D" w:rsidRDefault="00F1204D" w:rsidP="00F1204D">
            <w:pPr>
              <w:numPr>
                <w:ilvl w:val="0"/>
                <w:numId w:val="38"/>
              </w:numPr>
              <w:spacing w:before="120" w:after="120" w:line="240" w:lineRule="auto"/>
              <w:rPr>
                <w:rFonts w:ascii="Verdana" w:eastAsia="Times New Roman" w:hAnsi="Verdana" w:cs="Times New Roman"/>
                <w:color w:val="000000"/>
                <w:sz w:val="20"/>
                <w:szCs w:val="20"/>
              </w:rPr>
            </w:pPr>
            <w:r w:rsidRPr="00F1204D">
              <w:rPr>
                <w:rFonts w:ascii="Verdana" w:eastAsia="Times New Roman" w:hAnsi="Verdana" w:cs="Times New Roman"/>
                <w:color w:val="000000"/>
                <w:sz w:val="20"/>
                <w:szCs w:val="20"/>
              </w:rPr>
              <w:t>In the Solution Explorer, right-click Module1.vb and click Rename</w:t>
            </w:r>
          </w:p>
          <w:p w:rsidR="00F1204D" w:rsidRPr="00F1204D" w:rsidRDefault="00F1204D" w:rsidP="00F1204D">
            <w:pPr>
              <w:numPr>
                <w:ilvl w:val="0"/>
                <w:numId w:val="38"/>
              </w:numPr>
              <w:spacing w:before="120" w:after="120" w:line="240" w:lineRule="auto"/>
              <w:rPr>
                <w:rFonts w:ascii="Verdana" w:eastAsia="Times New Roman" w:hAnsi="Verdana" w:cs="Times New Roman"/>
                <w:color w:val="000000"/>
                <w:sz w:val="20"/>
                <w:szCs w:val="20"/>
              </w:rPr>
            </w:pPr>
            <w:r w:rsidRPr="00F1204D">
              <w:rPr>
                <w:rFonts w:ascii="Verdana" w:eastAsia="Times New Roman" w:hAnsi="Verdana" w:cs="Times New Roman"/>
                <w:color w:val="000000"/>
                <w:sz w:val="20"/>
                <w:szCs w:val="20"/>
              </w:rPr>
              <w:t xml:space="preserve">Type </w:t>
            </w:r>
            <w:r w:rsidRPr="00F1204D">
              <w:rPr>
                <w:rFonts w:ascii="Verdana" w:eastAsia="Times New Roman" w:hAnsi="Verdana" w:cs="Times New Roman"/>
                <w:b/>
                <w:bCs/>
                <w:color w:val="000000"/>
                <w:sz w:val="20"/>
                <w:szCs w:val="20"/>
              </w:rPr>
              <w:t>MomentOfInertia.vb</w:t>
            </w:r>
            <w:r w:rsidRPr="00F1204D">
              <w:rPr>
                <w:rFonts w:ascii="Verdana" w:eastAsia="Times New Roman" w:hAnsi="Verdana" w:cs="Times New Roman"/>
                <w:color w:val="000000"/>
                <w:sz w:val="20"/>
                <w:szCs w:val="20"/>
              </w:rPr>
              <w:t xml:space="preserve"> and press Enter</w:t>
            </w:r>
          </w:p>
          <w:p w:rsidR="00F1204D" w:rsidRPr="00F1204D" w:rsidRDefault="00F1204D" w:rsidP="00F1204D">
            <w:pPr>
              <w:numPr>
                <w:ilvl w:val="0"/>
                <w:numId w:val="38"/>
              </w:numPr>
              <w:spacing w:before="120" w:after="120" w:line="240" w:lineRule="auto"/>
              <w:rPr>
                <w:rFonts w:ascii="Verdana" w:eastAsia="Times New Roman" w:hAnsi="Verdana" w:cs="Times New Roman"/>
                <w:color w:val="000000"/>
                <w:sz w:val="20"/>
                <w:szCs w:val="20"/>
              </w:rPr>
            </w:pPr>
            <w:r w:rsidRPr="00F1204D">
              <w:rPr>
                <w:rFonts w:ascii="Verdana" w:eastAsia="Times New Roman" w:hAnsi="Verdana" w:cs="Times New Roman"/>
                <w:color w:val="000000"/>
                <w:sz w:val="20"/>
                <w:szCs w:val="20"/>
              </w:rPr>
              <w:t>To calculate the moment of inertia of a rectangle, change the file as follows:</w:t>
            </w:r>
            <w:r w:rsidRPr="00F1204D">
              <w:rPr>
                <w:rFonts w:ascii="Verdana" w:eastAsia="Times New Roman" w:hAnsi="Verdana" w:cs="Times New Roman"/>
                <w:color w:val="000000"/>
                <w:sz w:val="20"/>
                <w:szCs w:val="20"/>
              </w:rPr>
              <w:br/>
              <w:t xml:space="preserve">  </w:t>
            </w:r>
          </w:p>
          <w:p w:rsidR="00F1204D" w:rsidRPr="00F1204D" w:rsidRDefault="00F1204D" w:rsidP="00F1204D">
            <w:pPr>
              <w:numPr>
                <w:ilvl w:val="0"/>
                <w:numId w:val="38"/>
              </w:numPr>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FF"/>
                <w:sz w:val="20"/>
                <w:szCs w:val="20"/>
              </w:rPr>
            </w:pPr>
            <w:r w:rsidRPr="00F1204D">
              <w:rPr>
                <w:rFonts w:ascii="Courier New" w:eastAsia="Times New Roman" w:hAnsi="Courier New" w:cs="Courier New"/>
                <w:color w:val="0000FF"/>
                <w:sz w:val="20"/>
                <w:szCs w:val="20"/>
              </w:rPr>
              <w:t>Module MomentOfInertia</w:t>
            </w:r>
          </w:p>
          <w:p w:rsidR="00F1204D" w:rsidRPr="00F1204D" w:rsidRDefault="00F1204D" w:rsidP="00F1204D">
            <w:pPr>
              <w:numPr>
                <w:ilvl w:val="0"/>
                <w:numId w:val="38"/>
              </w:numPr>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FF"/>
                <w:sz w:val="20"/>
                <w:szCs w:val="20"/>
              </w:rPr>
            </w:pPr>
          </w:p>
          <w:p w:rsidR="00F1204D" w:rsidRPr="00F1204D" w:rsidRDefault="00F1204D" w:rsidP="00F1204D">
            <w:pPr>
              <w:numPr>
                <w:ilvl w:val="0"/>
                <w:numId w:val="38"/>
              </w:numPr>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FF"/>
                <w:sz w:val="20"/>
                <w:szCs w:val="20"/>
              </w:rPr>
            </w:pPr>
            <w:r w:rsidRPr="00F1204D">
              <w:rPr>
                <w:rFonts w:ascii="Courier New" w:eastAsia="Times New Roman" w:hAnsi="Courier New" w:cs="Courier New"/>
                <w:color w:val="0000FF"/>
                <w:sz w:val="20"/>
                <w:szCs w:val="20"/>
              </w:rPr>
              <w:t xml:space="preserve">    ' Moment of Inertia</w:t>
            </w:r>
          </w:p>
          <w:p w:rsidR="00F1204D" w:rsidRPr="00F1204D" w:rsidRDefault="00F1204D" w:rsidP="00F1204D">
            <w:pPr>
              <w:numPr>
                <w:ilvl w:val="0"/>
                <w:numId w:val="38"/>
              </w:numPr>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FF"/>
                <w:sz w:val="20"/>
                <w:szCs w:val="20"/>
              </w:rPr>
            </w:pPr>
            <w:r w:rsidRPr="00F1204D">
              <w:rPr>
                <w:rFonts w:ascii="Courier New" w:eastAsia="Times New Roman" w:hAnsi="Courier New" w:cs="Courier New"/>
                <w:color w:val="0000FF"/>
                <w:sz w:val="20"/>
                <w:szCs w:val="20"/>
              </w:rPr>
              <w:t xml:space="preserve">    ' Rectangle</w:t>
            </w:r>
          </w:p>
          <w:p w:rsidR="00F1204D" w:rsidRPr="00F1204D" w:rsidRDefault="00F1204D" w:rsidP="00F1204D">
            <w:pPr>
              <w:numPr>
                <w:ilvl w:val="0"/>
                <w:numId w:val="38"/>
              </w:numPr>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FF0000"/>
                <w:sz w:val="20"/>
                <w:szCs w:val="20"/>
              </w:rPr>
            </w:pPr>
            <w:r w:rsidRPr="00F1204D">
              <w:rPr>
                <w:rFonts w:ascii="Courier New" w:eastAsia="Times New Roman" w:hAnsi="Courier New" w:cs="Courier New"/>
                <w:color w:val="0000FF"/>
                <w:sz w:val="20"/>
                <w:szCs w:val="20"/>
              </w:rPr>
              <w:t xml:space="preserve">    </w:t>
            </w:r>
            <w:r w:rsidRPr="00F1204D">
              <w:rPr>
                <w:rFonts w:ascii="Courier New" w:eastAsia="Times New Roman" w:hAnsi="Courier New" w:cs="Courier New"/>
                <w:color w:val="FF0000"/>
                <w:sz w:val="20"/>
                <w:szCs w:val="20"/>
              </w:rPr>
              <w:t>Private Function MomentOfInertia(ByVal b As Double,</w:t>
            </w:r>
          </w:p>
          <w:p w:rsidR="00F1204D" w:rsidRPr="00F1204D" w:rsidRDefault="00F1204D" w:rsidP="00F1204D">
            <w:pPr>
              <w:numPr>
                <w:ilvl w:val="0"/>
                <w:numId w:val="38"/>
              </w:numPr>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FF0000"/>
                <w:sz w:val="20"/>
                <w:szCs w:val="20"/>
              </w:rPr>
            </w:pPr>
            <w:r w:rsidRPr="00F1204D">
              <w:rPr>
                <w:rFonts w:ascii="Courier New" w:eastAsia="Times New Roman" w:hAnsi="Courier New" w:cs="Courier New"/>
                <w:color w:val="FF0000"/>
                <w:sz w:val="20"/>
                <w:szCs w:val="20"/>
              </w:rPr>
              <w:t xml:space="preserve">                                     ByVal h As Double) As Double</w:t>
            </w:r>
          </w:p>
          <w:p w:rsidR="00F1204D" w:rsidRPr="00F1204D" w:rsidRDefault="00F1204D" w:rsidP="00F1204D">
            <w:pPr>
              <w:numPr>
                <w:ilvl w:val="0"/>
                <w:numId w:val="38"/>
              </w:numPr>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FF0000"/>
                <w:sz w:val="20"/>
                <w:szCs w:val="20"/>
              </w:rPr>
            </w:pPr>
            <w:r w:rsidRPr="00F1204D">
              <w:rPr>
                <w:rFonts w:ascii="Courier New" w:eastAsia="Times New Roman" w:hAnsi="Courier New" w:cs="Courier New"/>
                <w:color w:val="FF0000"/>
                <w:sz w:val="20"/>
                <w:szCs w:val="20"/>
              </w:rPr>
              <w:t xml:space="preserve">        Return b * h * h * h / 3</w:t>
            </w:r>
          </w:p>
          <w:p w:rsidR="00F1204D" w:rsidRPr="00F1204D" w:rsidRDefault="00F1204D" w:rsidP="00F1204D">
            <w:pPr>
              <w:numPr>
                <w:ilvl w:val="0"/>
                <w:numId w:val="38"/>
              </w:numPr>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FF"/>
                <w:sz w:val="20"/>
                <w:szCs w:val="20"/>
              </w:rPr>
            </w:pPr>
            <w:r w:rsidRPr="00F1204D">
              <w:rPr>
                <w:rFonts w:ascii="Courier New" w:eastAsia="Times New Roman" w:hAnsi="Courier New" w:cs="Courier New"/>
                <w:color w:val="FF0000"/>
                <w:sz w:val="20"/>
                <w:szCs w:val="20"/>
              </w:rPr>
              <w:t xml:space="preserve">    End Function</w:t>
            </w:r>
          </w:p>
          <w:p w:rsidR="00F1204D" w:rsidRPr="00F1204D" w:rsidRDefault="00F1204D" w:rsidP="00F1204D">
            <w:pPr>
              <w:numPr>
                <w:ilvl w:val="0"/>
                <w:numId w:val="38"/>
              </w:numPr>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FF"/>
                <w:sz w:val="20"/>
                <w:szCs w:val="20"/>
              </w:rPr>
            </w:pPr>
          </w:p>
          <w:p w:rsidR="00F1204D" w:rsidRPr="00F1204D" w:rsidRDefault="00F1204D" w:rsidP="00F1204D">
            <w:pPr>
              <w:numPr>
                <w:ilvl w:val="0"/>
                <w:numId w:val="38"/>
              </w:numPr>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FF"/>
                <w:sz w:val="20"/>
                <w:szCs w:val="20"/>
              </w:rPr>
            </w:pPr>
            <w:r w:rsidRPr="00F1204D">
              <w:rPr>
                <w:rFonts w:ascii="Courier New" w:eastAsia="Times New Roman" w:hAnsi="Courier New" w:cs="Courier New"/>
                <w:color w:val="0000FF"/>
                <w:sz w:val="20"/>
                <w:szCs w:val="20"/>
              </w:rPr>
              <w:t xml:space="preserve">    Public Sub Main()</w:t>
            </w:r>
          </w:p>
          <w:p w:rsidR="00F1204D" w:rsidRPr="00F1204D" w:rsidRDefault="00F1204D" w:rsidP="00F1204D">
            <w:pPr>
              <w:numPr>
                <w:ilvl w:val="0"/>
                <w:numId w:val="38"/>
              </w:numPr>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FF0000"/>
                <w:sz w:val="20"/>
                <w:szCs w:val="20"/>
              </w:rPr>
            </w:pPr>
            <w:r w:rsidRPr="00F1204D">
              <w:rPr>
                <w:rFonts w:ascii="Courier New" w:eastAsia="Times New Roman" w:hAnsi="Courier New" w:cs="Courier New"/>
                <w:color w:val="0000FF"/>
                <w:sz w:val="20"/>
                <w:szCs w:val="20"/>
              </w:rPr>
              <w:t xml:space="preserve">        </w:t>
            </w:r>
            <w:r w:rsidRPr="00F1204D">
              <w:rPr>
                <w:rFonts w:ascii="Courier New" w:eastAsia="Times New Roman" w:hAnsi="Courier New" w:cs="Courier New"/>
                <w:color w:val="FF0000"/>
                <w:sz w:val="20"/>
                <w:szCs w:val="20"/>
              </w:rPr>
              <w:t>Dim Base As Double, Height As Double</w:t>
            </w:r>
          </w:p>
          <w:p w:rsidR="00F1204D" w:rsidRPr="00F1204D" w:rsidRDefault="00F1204D" w:rsidP="00F1204D">
            <w:pPr>
              <w:numPr>
                <w:ilvl w:val="0"/>
                <w:numId w:val="38"/>
              </w:numPr>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FF0000"/>
                <w:sz w:val="20"/>
                <w:szCs w:val="20"/>
              </w:rPr>
            </w:pPr>
          </w:p>
          <w:p w:rsidR="00F1204D" w:rsidRPr="00F1204D" w:rsidRDefault="00F1204D" w:rsidP="00F1204D">
            <w:pPr>
              <w:numPr>
                <w:ilvl w:val="0"/>
                <w:numId w:val="38"/>
              </w:numPr>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FF0000"/>
                <w:sz w:val="20"/>
                <w:szCs w:val="20"/>
              </w:rPr>
            </w:pPr>
            <w:r w:rsidRPr="00F1204D">
              <w:rPr>
                <w:rFonts w:ascii="Courier New" w:eastAsia="Times New Roman" w:hAnsi="Courier New" w:cs="Courier New"/>
                <w:color w:val="FF0000"/>
                <w:sz w:val="20"/>
                <w:szCs w:val="20"/>
              </w:rPr>
              <w:t xml:space="preserve">        Base = InputBox("Enter the base of the Rectangle")</w:t>
            </w:r>
          </w:p>
          <w:p w:rsidR="00F1204D" w:rsidRPr="00F1204D" w:rsidRDefault="00F1204D" w:rsidP="00F1204D">
            <w:pPr>
              <w:numPr>
                <w:ilvl w:val="0"/>
                <w:numId w:val="38"/>
              </w:numPr>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FF0000"/>
                <w:sz w:val="20"/>
                <w:szCs w:val="20"/>
              </w:rPr>
            </w:pPr>
            <w:r w:rsidRPr="00F1204D">
              <w:rPr>
                <w:rFonts w:ascii="Courier New" w:eastAsia="Times New Roman" w:hAnsi="Courier New" w:cs="Courier New"/>
                <w:color w:val="FF0000"/>
                <w:sz w:val="20"/>
                <w:szCs w:val="20"/>
              </w:rPr>
              <w:t xml:space="preserve">        Height = InputBox("Enter the height of the Rectangle")</w:t>
            </w:r>
          </w:p>
          <w:p w:rsidR="00F1204D" w:rsidRPr="00F1204D" w:rsidRDefault="00F1204D" w:rsidP="00F1204D">
            <w:pPr>
              <w:numPr>
                <w:ilvl w:val="0"/>
                <w:numId w:val="38"/>
              </w:numPr>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FF0000"/>
                <w:sz w:val="20"/>
                <w:szCs w:val="20"/>
              </w:rPr>
            </w:pPr>
          </w:p>
          <w:p w:rsidR="00F1204D" w:rsidRPr="00F1204D" w:rsidRDefault="00F1204D" w:rsidP="00F1204D">
            <w:pPr>
              <w:numPr>
                <w:ilvl w:val="0"/>
                <w:numId w:val="38"/>
              </w:numPr>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FF0000"/>
                <w:sz w:val="20"/>
                <w:szCs w:val="20"/>
              </w:rPr>
            </w:pPr>
            <w:r w:rsidRPr="00F1204D">
              <w:rPr>
                <w:rFonts w:ascii="Courier New" w:eastAsia="Times New Roman" w:hAnsi="Courier New" w:cs="Courier New"/>
                <w:color w:val="FF0000"/>
                <w:sz w:val="20"/>
                <w:szCs w:val="20"/>
              </w:rPr>
              <w:t xml:space="preserve">        MsgBox("Moment of inertia with regard to the X axis" &amp; vbCrLf &amp;</w:t>
            </w:r>
          </w:p>
          <w:p w:rsidR="00F1204D" w:rsidRPr="00F1204D" w:rsidRDefault="00F1204D" w:rsidP="00F1204D">
            <w:pPr>
              <w:numPr>
                <w:ilvl w:val="0"/>
                <w:numId w:val="38"/>
              </w:numPr>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FF"/>
                <w:sz w:val="20"/>
                <w:szCs w:val="20"/>
              </w:rPr>
            </w:pPr>
            <w:r w:rsidRPr="00F1204D">
              <w:rPr>
                <w:rFonts w:ascii="Courier New" w:eastAsia="Times New Roman" w:hAnsi="Courier New" w:cs="Courier New"/>
                <w:color w:val="FF0000"/>
                <w:sz w:val="20"/>
                <w:szCs w:val="20"/>
              </w:rPr>
              <w:t xml:space="preserve">               "I = " &amp; CStr(MomentOfInertia(Base, Height)) &amp; "mm")</w:t>
            </w:r>
          </w:p>
          <w:p w:rsidR="00F1204D" w:rsidRPr="00F1204D" w:rsidRDefault="00F1204D" w:rsidP="00F1204D">
            <w:pPr>
              <w:numPr>
                <w:ilvl w:val="0"/>
                <w:numId w:val="38"/>
              </w:numPr>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FF"/>
                <w:sz w:val="20"/>
                <w:szCs w:val="20"/>
              </w:rPr>
            </w:pPr>
            <w:r w:rsidRPr="00F1204D">
              <w:rPr>
                <w:rFonts w:ascii="Courier New" w:eastAsia="Times New Roman" w:hAnsi="Courier New" w:cs="Courier New"/>
                <w:color w:val="0000FF"/>
                <w:sz w:val="20"/>
                <w:szCs w:val="20"/>
              </w:rPr>
              <w:t xml:space="preserve">    End Sub</w:t>
            </w:r>
          </w:p>
          <w:p w:rsidR="00F1204D" w:rsidRPr="00F1204D" w:rsidRDefault="00F1204D" w:rsidP="00F1204D">
            <w:pPr>
              <w:numPr>
                <w:ilvl w:val="0"/>
                <w:numId w:val="38"/>
              </w:numPr>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FF"/>
                <w:sz w:val="20"/>
                <w:szCs w:val="20"/>
              </w:rPr>
            </w:pPr>
          </w:p>
          <w:p w:rsidR="00F1204D" w:rsidRPr="00F1204D" w:rsidRDefault="00F1204D" w:rsidP="00F120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rPr>
                <w:rFonts w:ascii="Courier New" w:eastAsia="Times New Roman" w:hAnsi="Courier New" w:cs="Courier New"/>
                <w:color w:val="0000FF"/>
                <w:sz w:val="20"/>
                <w:szCs w:val="20"/>
              </w:rPr>
            </w:pPr>
            <w:r w:rsidRPr="00F1204D">
              <w:rPr>
                <w:rFonts w:ascii="Courier New" w:eastAsia="Times New Roman" w:hAnsi="Courier New" w:cs="Courier New"/>
                <w:color w:val="0000FF"/>
                <w:sz w:val="20"/>
                <w:szCs w:val="20"/>
              </w:rPr>
              <w:t>End Module</w:t>
            </w:r>
          </w:p>
          <w:p w:rsidR="00F1204D" w:rsidRPr="00F1204D" w:rsidRDefault="00F1204D" w:rsidP="00F1204D">
            <w:pPr>
              <w:numPr>
                <w:ilvl w:val="0"/>
                <w:numId w:val="38"/>
              </w:numPr>
              <w:spacing w:before="120" w:after="120" w:line="240" w:lineRule="auto"/>
              <w:rPr>
                <w:rFonts w:ascii="Verdana" w:eastAsia="Times New Roman" w:hAnsi="Verdana" w:cs="Times New Roman"/>
                <w:color w:val="000000"/>
                <w:sz w:val="20"/>
                <w:szCs w:val="20"/>
              </w:rPr>
            </w:pPr>
            <w:r w:rsidRPr="00F1204D">
              <w:rPr>
                <w:rFonts w:ascii="Verdana" w:eastAsia="Times New Roman" w:hAnsi="Verdana" w:cs="Times New Roman"/>
                <w:color w:val="000000"/>
                <w:sz w:val="20"/>
                <w:szCs w:val="20"/>
              </w:rPr>
              <w:t>To execute the program, on the main menu, click Debug -&gt; Start Debugging</w:t>
            </w:r>
          </w:p>
          <w:p w:rsidR="00F1204D" w:rsidRPr="00F1204D" w:rsidRDefault="00F1204D" w:rsidP="00F1204D">
            <w:pPr>
              <w:numPr>
                <w:ilvl w:val="0"/>
                <w:numId w:val="38"/>
              </w:numPr>
              <w:spacing w:before="120" w:after="120" w:line="240" w:lineRule="auto"/>
              <w:rPr>
                <w:rFonts w:ascii="Verdana" w:eastAsia="Times New Roman" w:hAnsi="Verdana" w:cs="Times New Roman"/>
                <w:color w:val="000000"/>
                <w:sz w:val="20"/>
                <w:szCs w:val="20"/>
              </w:rPr>
            </w:pPr>
            <w:r w:rsidRPr="00F1204D">
              <w:rPr>
                <w:rFonts w:ascii="Verdana" w:eastAsia="Times New Roman" w:hAnsi="Verdana" w:cs="Times New Roman"/>
                <w:color w:val="000000"/>
                <w:sz w:val="20"/>
                <w:szCs w:val="20"/>
              </w:rPr>
              <w:t xml:space="preserve">Enter the base as </w:t>
            </w:r>
            <w:r w:rsidRPr="00F1204D">
              <w:rPr>
                <w:rFonts w:ascii="Verdana" w:eastAsia="Times New Roman" w:hAnsi="Verdana" w:cs="Times New Roman"/>
                <w:b/>
                <w:bCs/>
                <w:color w:val="000000"/>
                <w:sz w:val="20"/>
              </w:rPr>
              <w:t>3.25</w:t>
            </w:r>
            <w:r w:rsidRPr="00F1204D">
              <w:rPr>
                <w:rFonts w:ascii="Verdana" w:eastAsia="Times New Roman" w:hAnsi="Verdana" w:cs="Times New Roman"/>
                <w:color w:val="000000"/>
                <w:sz w:val="20"/>
                <w:szCs w:val="20"/>
              </w:rPr>
              <w:br/>
              <w:t> </w:t>
            </w:r>
            <w:r w:rsidRPr="00F1204D">
              <w:rPr>
                <w:rFonts w:ascii="Verdana" w:eastAsia="Times New Roman" w:hAnsi="Verdana" w:cs="Times New Roman"/>
                <w:color w:val="000000"/>
                <w:sz w:val="20"/>
                <w:szCs w:val="20"/>
              </w:rPr>
              <w:br/>
            </w:r>
            <w:r>
              <w:rPr>
                <w:rFonts w:ascii="Verdana" w:eastAsia="Times New Roman" w:hAnsi="Verdana" w:cs="Times New Roman"/>
                <w:noProof/>
                <w:color w:val="000000"/>
                <w:sz w:val="20"/>
                <w:szCs w:val="20"/>
              </w:rPr>
              <w:drawing>
                <wp:inline distT="0" distB="0" distL="0" distR="0">
                  <wp:extent cx="3423920" cy="1381125"/>
                  <wp:effectExtent l="19050" t="0" r="5080" b="0"/>
                  <wp:docPr id="652" name="Picture 652" descr="Overloading a Proced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2" descr="Overloading a Procedure"/>
                          <pic:cNvPicPr>
                            <a:picLocks noChangeAspect="1" noChangeArrowheads="1"/>
                          </pic:cNvPicPr>
                        </pic:nvPicPr>
                        <pic:blipFill>
                          <a:blip r:embed="rId163"/>
                          <a:srcRect/>
                          <a:stretch>
                            <a:fillRect/>
                          </a:stretch>
                        </pic:blipFill>
                        <pic:spPr bwMode="auto">
                          <a:xfrm>
                            <a:off x="0" y="0"/>
                            <a:ext cx="3423920" cy="1381125"/>
                          </a:xfrm>
                          <a:prstGeom prst="rect">
                            <a:avLst/>
                          </a:prstGeom>
                          <a:noFill/>
                          <a:ln w="9525">
                            <a:noFill/>
                            <a:miter lim="800000"/>
                            <a:headEnd/>
                            <a:tailEnd/>
                          </a:ln>
                        </pic:spPr>
                      </pic:pic>
                    </a:graphicData>
                  </a:graphic>
                </wp:inline>
              </w:drawing>
            </w:r>
          </w:p>
          <w:p w:rsidR="00F1204D" w:rsidRPr="00F1204D" w:rsidRDefault="00F1204D" w:rsidP="00F1204D">
            <w:pPr>
              <w:numPr>
                <w:ilvl w:val="0"/>
                <w:numId w:val="38"/>
              </w:numPr>
              <w:spacing w:before="120" w:after="120" w:line="240" w:lineRule="auto"/>
              <w:rPr>
                <w:rFonts w:ascii="Verdana" w:eastAsia="Times New Roman" w:hAnsi="Verdana" w:cs="Times New Roman"/>
                <w:color w:val="000000"/>
                <w:sz w:val="20"/>
                <w:szCs w:val="20"/>
              </w:rPr>
            </w:pPr>
            <w:r w:rsidRPr="00F1204D">
              <w:rPr>
                <w:rFonts w:ascii="Verdana" w:eastAsia="Times New Roman" w:hAnsi="Verdana" w:cs="Times New Roman"/>
                <w:color w:val="000000"/>
                <w:sz w:val="20"/>
                <w:szCs w:val="20"/>
              </w:rPr>
              <w:t xml:space="preserve">Enter the height as </w:t>
            </w:r>
            <w:r w:rsidRPr="00F1204D">
              <w:rPr>
                <w:rFonts w:ascii="Verdana" w:eastAsia="Times New Roman" w:hAnsi="Verdana" w:cs="Times New Roman"/>
                <w:b/>
                <w:bCs/>
                <w:color w:val="000000"/>
                <w:sz w:val="20"/>
              </w:rPr>
              <w:t>2.85</w:t>
            </w:r>
            <w:r w:rsidRPr="00F1204D">
              <w:rPr>
                <w:rFonts w:ascii="Verdana" w:eastAsia="Times New Roman" w:hAnsi="Verdana" w:cs="Times New Roman"/>
                <w:color w:val="000000"/>
                <w:sz w:val="20"/>
                <w:szCs w:val="20"/>
              </w:rPr>
              <w:br/>
              <w:t> </w:t>
            </w:r>
            <w:r w:rsidRPr="00F1204D">
              <w:rPr>
                <w:rFonts w:ascii="Verdana" w:eastAsia="Times New Roman" w:hAnsi="Verdana" w:cs="Times New Roman"/>
                <w:color w:val="000000"/>
                <w:sz w:val="20"/>
                <w:szCs w:val="20"/>
              </w:rPr>
              <w:br/>
            </w:r>
            <w:r>
              <w:rPr>
                <w:rFonts w:ascii="Verdana" w:eastAsia="Times New Roman" w:hAnsi="Verdana" w:cs="Times New Roman"/>
                <w:noProof/>
                <w:color w:val="000000"/>
                <w:sz w:val="20"/>
                <w:szCs w:val="20"/>
              </w:rPr>
              <w:drawing>
                <wp:inline distT="0" distB="0" distL="0" distR="0">
                  <wp:extent cx="3423920" cy="1381125"/>
                  <wp:effectExtent l="19050" t="0" r="5080" b="0"/>
                  <wp:docPr id="653" name="Picture 653" descr="Overloading a Proced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3" descr="Overloading a Procedure"/>
                          <pic:cNvPicPr>
                            <a:picLocks noChangeAspect="1" noChangeArrowheads="1"/>
                          </pic:cNvPicPr>
                        </pic:nvPicPr>
                        <pic:blipFill>
                          <a:blip r:embed="rId164"/>
                          <a:srcRect/>
                          <a:stretch>
                            <a:fillRect/>
                          </a:stretch>
                        </pic:blipFill>
                        <pic:spPr bwMode="auto">
                          <a:xfrm>
                            <a:off x="0" y="0"/>
                            <a:ext cx="3423920" cy="1381125"/>
                          </a:xfrm>
                          <a:prstGeom prst="rect">
                            <a:avLst/>
                          </a:prstGeom>
                          <a:noFill/>
                          <a:ln w="9525">
                            <a:noFill/>
                            <a:miter lim="800000"/>
                            <a:headEnd/>
                            <a:tailEnd/>
                          </a:ln>
                        </pic:spPr>
                      </pic:pic>
                    </a:graphicData>
                  </a:graphic>
                </wp:inline>
              </w:drawing>
            </w:r>
            <w:r w:rsidRPr="00F1204D">
              <w:rPr>
                <w:rFonts w:ascii="Verdana" w:eastAsia="Times New Roman" w:hAnsi="Verdana" w:cs="Times New Roman"/>
                <w:color w:val="000000"/>
                <w:sz w:val="20"/>
                <w:szCs w:val="20"/>
              </w:rPr>
              <w:br/>
              <w:t> </w:t>
            </w:r>
            <w:r w:rsidRPr="00F1204D">
              <w:rPr>
                <w:rFonts w:ascii="Verdana" w:eastAsia="Times New Roman" w:hAnsi="Verdana" w:cs="Times New Roman"/>
                <w:color w:val="000000"/>
                <w:sz w:val="20"/>
                <w:szCs w:val="20"/>
              </w:rPr>
              <w:br/>
            </w:r>
            <w:r>
              <w:rPr>
                <w:rFonts w:ascii="Verdana" w:eastAsia="Times New Roman" w:hAnsi="Verdana" w:cs="Times New Roman"/>
                <w:noProof/>
                <w:color w:val="000000"/>
                <w:sz w:val="20"/>
                <w:szCs w:val="20"/>
              </w:rPr>
              <w:drawing>
                <wp:inline distT="0" distB="0" distL="0" distR="0">
                  <wp:extent cx="2218055" cy="1079500"/>
                  <wp:effectExtent l="19050" t="0" r="0" b="0"/>
                  <wp:docPr id="654" name="Picture 654" descr="Overloading a Proced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4" descr="Overloading a Procedure"/>
                          <pic:cNvPicPr>
                            <a:picLocks noChangeAspect="1" noChangeArrowheads="1"/>
                          </pic:cNvPicPr>
                        </pic:nvPicPr>
                        <pic:blipFill>
                          <a:blip r:embed="rId165"/>
                          <a:srcRect/>
                          <a:stretch>
                            <a:fillRect/>
                          </a:stretch>
                        </pic:blipFill>
                        <pic:spPr bwMode="auto">
                          <a:xfrm>
                            <a:off x="0" y="0"/>
                            <a:ext cx="2218055" cy="1079500"/>
                          </a:xfrm>
                          <a:prstGeom prst="rect">
                            <a:avLst/>
                          </a:prstGeom>
                          <a:noFill/>
                          <a:ln w="9525">
                            <a:noFill/>
                            <a:miter lim="800000"/>
                            <a:headEnd/>
                            <a:tailEnd/>
                          </a:ln>
                        </pic:spPr>
                      </pic:pic>
                    </a:graphicData>
                  </a:graphic>
                </wp:inline>
              </w:drawing>
            </w:r>
          </w:p>
          <w:p w:rsidR="00F1204D" w:rsidRPr="00F1204D" w:rsidRDefault="00F1204D" w:rsidP="00F1204D">
            <w:pPr>
              <w:numPr>
                <w:ilvl w:val="0"/>
                <w:numId w:val="38"/>
              </w:numPr>
              <w:spacing w:before="120" w:after="120" w:line="240" w:lineRule="auto"/>
              <w:rPr>
                <w:rFonts w:ascii="Verdana" w:eastAsia="Times New Roman" w:hAnsi="Verdana" w:cs="Times New Roman"/>
                <w:color w:val="000000"/>
                <w:sz w:val="20"/>
                <w:szCs w:val="20"/>
              </w:rPr>
            </w:pPr>
            <w:r w:rsidRPr="00F1204D">
              <w:rPr>
                <w:rFonts w:ascii="Verdana" w:eastAsia="Times New Roman" w:hAnsi="Verdana" w:cs="Times New Roman"/>
                <w:color w:val="000000"/>
                <w:sz w:val="20"/>
                <w:szCs w:val="20"/>
              </w:rPr>
              <w:t>Close the DOS window and return to your programming environment</w:t>
            </w:r>
          </w:p>
          <w:p w:rsidR="00F1204D" w:rsidRPr="00F1204D" w:rsidRDefault="00F1204D" w:rsidP="00F1204D">
            <w:pPr>
              <w:numPr>
                <w:ilvl w:val="0"/>
                <w:numId w:val="38"/>
              </w:numPr>
              <w:spacing w:before="120" w:after="120" w:line="240" w:lineRule="auto"/>
              <w:rPr>
                <w:rFonts w:ascii="Verdana" w:eastAsia="Times New Roman" w:hAnsi="Verdana" w:cs="Times New Roman"/>
                <w:color w:val="000000"/>
                <w:sz w:val="20"/>
                <w:szCs w:val="20"/>
              </w:rPr>
            </w:pPr>
            <w:r w:rsidRPr="00F1204D">
              <w:rPr>
                <w:rFonts w:ascii="Verdana" w:eastAsia="Times New Roman" w:hAnsi="Verdana" w:cs="Times New Roman"/>
                <w:color w:val="000000"/>
                <w:sz w:val="20"/>
                <w:szCs w:val="20"/>
              </w:rPr>
              <w:t>Here are the formulas to calculate the moment of inertia for a semi-circle:</w:t>
            </w:r>
            <w:r w:rsidRPr="00F1204D">
              <w:rPr>
                <w:rFonts w:ascii="Verdana" w:eastAsia="Times New Roman" w:hAnsi="Verdana" w:cs="Times New Roman"/>
                <w:color w:val="000000"/>
                <w:sz w:val="20"/>
                <w:szCs w:val="20"/>
              </w:rPr>
              <w:br/>
              <w:t xml:space="preserve">  </w:t>
            </w:r>
          </w:p>
          <w:tbl>
            <w:tblPr>
              <w:tblW w:w="8400" w:type="dxa"/>
              <w:tblCellSpacing w:w="15" w:type="dxa"/>
              <w:tblInd w:w="720" w:type="dxa"/>
              <w:tblCellMar>
                <w:top w:w="15" w:type="dxa"/>
                <w:left w:w="15" w:type="dxa"/>
                <w:bottom w:w="15" w:type="dxa"/>
                <w:right w:w="15" w:type="dxa"/>
              </w:tblCellMar>
              <w:tblLook w:val="04A0"/>
            </w:tblPr>
            <w:tblGrid>
              <w:gridCol w:w="8400"/>
            </w:tblGrid>
            <w:tr w:rsidR="00F1204D" w:rsidRPr="00F1204D">
              <w:trPr>
                <w:tblCellSpacing w:w="15" w:type="dxa"/>
              </w:trPr>
              <w:tc>
                <w:tcPr>
                  <w:tcW w:w="5000" w:type="pct"/>
                  <w:vAlign w:val="center"/>
                  <w:hideMark/>
                </w:tcPr>
                <w:p w:rsidR="00F1204D" w:rsidRPr="00F1204D" w:rsidRDefault="00F1204D" w:rsidP="00F1204D">
                  <w:pPr>
                    <w:spacing w:before="31" w:after="31" w:line="240" w:lineRule="auto"/>
                    <w:jc w:val="center"/>
                    <w:rPr>
                      <w:rFonts w:ascii="Verdana" w:eastAsia="Times New Roman" w:hAnsi="Verdana" w:cs="Times New Roman"/>
                      <w:color w:val="000000"/>
                      <w:sz w:val="18"/>
                      <w:szCs w:val="18"/>
                    </w:rPr>
                  </w:pPr>
                  <w:r>
                    <w:rPr>
                      <w:rFonts w:ascii="Verdana" w:eastAsia="Times New Roman" w:hAnsi="Verdana" w:cs="Times New Roman"/>
                      <w:noProof/>
                      <w:color w:val="000000"/>
                      <w:sz w:val="18"/>
                      <w:szCs w:val="18"/>
                    </w:rPr>
                    <w:drawing>
                      <wp:inline distT="0" distB="0" distL="0" distR="0">
                        <wp:extent cx="3521710" cy="972820"/>
                        <wp:effectExtent l="19050" t="0" r="2540" b="0"/>
                        <wp:docPr id="655" name="Picture 655" descr="The Moment of Inertia for a Cir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5" descr="The Moment of Inertia for a Circle"/>
                                <pic:cNvPicPr>
                                  <a:picLocks noChangeAspect="1" noChangeArrowheads="1"/>
                                </pic:cNvPicPr>
                              </pic:nvPicPr>
                              <pic:blipFill>
                                <a:blip r:embed="rId166"/>
                                <a:srcRect/>
                                <a:stretch>
                                  <a:fillRect/>
                                </a:stretch>
                              </pic:blipFill>
                              <pic:spPr bwMode="auto">
                                <a:xfrm>
                                  <a:off x="0" y="0"/>
                                  <a:ext cx="3521710" cy="972820"/>
                                </a:xfrm>
                                <a:prstGeom prst="rect">
                                  <a:avLst/>
                                </a:prstGeom>
                                <a:noFill/>
                                <a:ln w="9525">
                                  <a:noFill/>
                                  <a:miter lim="800000"/>
                                  <a:headEnd/>
                                  <a:tailEnd/>
                                </a:ln>
                              </pic:spPr>
                            </pic:pic>
                          </a:graphicData>
                        </a:graphic>
                      </wp:inline>
                    </w:drawing>
                  </w:r>
                </w:p>
                <w:p w:rsidR="00F1204D" w:rsidRPr="00F1204D" w:rsidRDefault="00F1204D" w:rsidP="00F1204D">
                  <w:pPr>
                    <w:spacing w:before="160" w:line="240" w:lineRule="auto"/>
                    <w:ind w:left="200"/>
                    <w:jc w:val="both"/>
                    <w:rPr>
                      <w:rFonts w:ascii="Verdana" w:eastAsia="Times New Roman" w:hAnsi="Verdana" w:cs="Times New Roman"/>
                      <w:color w:val="000000"/>
                      <w:sz w:val="20"/>
                      <w:szCs w:val="20"/>
                    </w:rPr>
                  </w:pPr>
                  <w:r w:rsidRPr="00F1204D">
                    <w:rPr>
                      <w:rFonts w:ascii="Verdana" w:eastAsia="Times New Roman" w:hAnsi="Verdana" w:cs="Times New Roman"/>
                      <w:color w:val="000000"/>
                      <w:sz w:val="20"/>
                      <w:szCs w:val="20"/>
                    </w:rPr>
                    <w:t>A circle, and thus a semi-circle, requires only a radius. Since the other version of the MomentOfInertia() function requires two arguments, we can overload it by providing only one argument, the radius.</w:t>
                  </w:r>
                </w:p>
              </w:tc>
            </w:tr>
          </w:tbl>
          <w:p w:rsidR="00F1204D" w:rsidRPr="00F1204D" w:rsidRDefault="00F1204D" w:rsidP="00F1204D">
            <w:pPr>
              <w:numPr>
                <w:ilvl w:val="0"/>
                <w:numId w:val="38"/>
              </w:numPr>
              <w:spacing w:before="31" w:after="31" w:line="240" w:lineRule="auto"/>
              <w:jc w:val="both"/>
              <w:rPr>
                <w:rFonts w:ascii="Verdana" w:eastAsia="Times New Roman" w:hAnsi="Verdana" w:cs="Times New Roman"/>
                <w:color w:val="000000"/>
                <w:sz w:val="18"/>
                <w:szCs w:val="18"/>
              </w:rPr>
            </w:pPr>
            <w:r w:rsidRPr="00F1204D">
              <w:rPr>
                <w:rFonts w:ascii="Verdana" w:eastAsia="Times New Roman" w:hAnsi="Verdana" w:cs="Times New Roman"/>
                <w:color w:val="000000"/>
                <w:sz w:val="18"/>
                <w:szCs w:val="18"/>
              </w:rPr>
              <w:t>To calculate the moment of inertia of a rectangle, change the file as follows: </w:t>
            </w:r>
          </w:p>
          <w:tbl>
            <w:tblPr>
              <w:tblW w:w="8400" w:type="dxa"/>
              <w:tblCellSpacing w:w="15" w:type="dxa"/>
              <w:tblInd w:w="720" w:type="dxa"/>
              <w:tblCellMar>
                <w:top w:w="15" w:type="dxa"/>
                <w:left w:w="15" w:type="dxa"/>
                <w:bottom w:w="15" w:type="dxa"/>
                <w:right w:w="15" w:type="dxa"/>
              </w:tblCellMar>
              <w:tblLook w:val="04A0"/>
            </w:tblPr>
            <w:tblGrid>
              <w:gridCol w:w="8400"/>
            </w:tblGrid>
            <w:tr w:rsidR="00F1204D" w:rsidRPr="00F1204D">
              <w:trPr>
                <w:tblCellSpacing w:w="15" w:type="dxa"/>
              </w:trPr>
              <w:tc>
                <w:tcPr>
                  <w:tcW w:w="5000" w:type="pct"/>
                  <w:vAlign w:val="center"/>
                  <w:hideMark/>
                </w:tcPr>
                <w:p w:rsidR="00F1204D" w:rsidRPr="00F1204D" w:rsidRDefault="00F1204D" w:rsidP="00F120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FF"/>
                      <w:sz w:val="20"/>
                      <w:szCs w:val="20"/>
                    </w:rPr>
                  </w:pPr>
                  <w:r w:rsidRPr="00F1204D">
                    <w:rPr>
                      <w:rFonts w:ascii="Courier New" w:eastAsia="Times New Roman" w:hAnsi="Courier New" w:cs="Courier New"/>
                      <w:color w:val="0000FF"/>
                      <w:sz w:val="20"/>
                      <w:szCs w:val="20"/>
                    </w:rPr>
                    <w:t>Module MomentOfInertia</w:t>
                  </w:r>
                </w:p>
                <w:p w:rsidR="00F1204D" w:rsidRPr="00F1204D" w:rsidRDefault="00F1204D" w:rsidP="00F120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FF"/>
                      <w:sz w:val="20"/>
                      <w:szCs w:val="20"/>
                    </w:rPr>
                  </w:pPr>
                </w:p>
                <w:p w:rsidR="00F1204D" w:rsidRPr="00F1204D" w:rsidRDefault="00F1204D" w:rsidP="00F120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FF"/>
                      <w:sz w:val="20"/>
                      <w:szCs w:val="20"/>
                    </w:rPr>
                  </w:pPr>
                  <w:r w:rsidRPr="00F1204D">
                    <w:rPr>
                      <w:rFonts w:ascii="Courier New" w:eastAsia="Times New Roman" w:hAnsi="Courier New" w:cs="Courier New"/>
                      <w:color w:val="0000FF"/>
                      <w:sz w:val="20"/>
                      <w:szCs w:val="20"/>
                    </w:rPr>
                    <w:t xml:space="preserve">    ' Moment of Inertia</w:t>
                  </w:r>
                </w:p>
                <w:p w:rsidR="00F1204D" w:rsidRPr="00F1204D" w:rsidRDefault="00F1204D" w:rsidP="00F120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FF"/>
                      <w:sz w:val="20"/>
                      <w:szCs w:val="20"/>
                    </w:rPr>
                  </w:pPr>
                  <w:r w:rsidRPr="00F1204D">
                    <w:rPr>
                      <w:rFonts w:ascii="Courier New" w:eastAsia="Times New Roman" w:hAnsi="Courier New" w:cs="Courier New"/>
                      <w:color w:val="0000FF"/>
                      <w:sz w:val="20"/>
                      <w:szCs w:val="20"/>
                    </w:rPr>
                    <w:t xml:space="preserve">    ' Rectangle</w:t>
                  </w:r>
                </w:p>
                <w:p w:rsidR="00F1204D" w:rsidRPr="00F1204D" w:rsidRDefault="00F1204D" w:rsidP="00F120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FF"/>
                      <w:sz w:val="20"/>
                      <w:szCs w:val="20"/>
                    </w:rPr>
                  </w:pPr>
                  <w:r w:rsidRPr="00F1204D">
                    <w:rPr>
                      <w:rFonts w:ascii="Courier New" w:eastAsia="Times New Roman" w:hAnsi="Courier New" w:cs="Courier New"/>
                      <w:color w:val="0000FF"/>
                      <w:sz w:val="20"/>
                      <w:szCs w:val="20"/>
                    </w:rPr>
                    <w:t xml:space="preserve">    Private Function MomentOfInertia(ByVal b As Double,</w:t>
                  </w:r>
                </w:p>
                <w:p w:rsidR="00F1204D" w:rsidRPr="00F1204D" w:rsidRDefault="00F1204D" w:rsidP="00F120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FF"/>
                      <w:sz w:val="20"/>
                      <w:szCs w:val="20"/>
                    </w:rPr>
                  </w:pPr>
                  <w:r w:rsidRPr="00F1204D">
                    <w:rPr>
                      <w:rFonts w:ascii="Courier New" w:eastAsia="Times New Roman" w:hAnsi="Courier New" w:cs="Courier New"/>
                      <w:color w:val="0000FF"/>
                      <w:sz w:val="20"/>
                      <w:szCs w:val="20"/>
                    </w:rPr>
                    <w:t xml:space="preserve">                                     ByVal h As Double) As Double</w:t>
                  </w:r>
                </w:p>
                <w:p w:rsidR="00F1204D" w:rsidRPr="00F1204D" w:rsidRDefault="00F1204D" w:rsidP="00F120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FF"/>
                      <w:sz w:val="20"/>
                      <w:szCs w:val="20"/>
                    </w:rPr>
                  </w:pPr>
                  <w:r w:rsidRPr="00F1204D">
                    <w:rPr>
                      <w:rFonts w:ascii="Courier New" w:eastAsia="Times New Roman" w:hAnsi="Courier New" w:cs="Courier New"/>
                      <w:color w:val="0000FF"/>
                      <w:sz w:val="20"/>
                      <w:szCs w:val="20"/>
                    </w:rPr>
                    <w:t xml:space="preserve">        Return b * h * h * h / 3</w:t>
                  </w:r>
                </w:p>
                <w:p w:rsidR="00F1204D" w:rsidRPr="00F1204D" w:rsidRDefault="00F1204D" w:rsidP="00F120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FF"/>
                      <w:sz w:val="20"/>
                      <w:szCs w:val="20"/>
                    </w:rPr>
                  </w:pPr>
                  <w:r w:rsidRPr="00F1204D">
                    <w:rPr>
                      <w:rFonts w:ascii="Courier New" w:eastAsia="Times New Roman" w:hAnsi="Courier New" w:cs="Courier New"/>
                      <w:color w:val="0000FF"/>
                      <w:sz w:val="20"/>
                      <w:szCs w:val="20"/>
                    </w:rPr>
                    <w:t xml:space="preserve">    End Function</w:t>
                  </w:r>
                </w:p>
                <w:p w:rsidR="00F1204D" w:rsidRPr="00F1204D" w:rsidRDefault="00F1204D" w:rsidP="00F120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FF"/>
                      <w:sz w:val="20"/>
                      <w:szCs w:val="20"/>
                    </w:rPr>
                  </w:pPr>
                </w:p>
                <w:p w:rsidR="00F1204D" w:rsidRPr="00F1204D" w:rsidRDefault="00F1204D" w:rsidP="00F120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FF"/>
                      <w:sz w:val="20"/>
                      <w:szCs w:val="20"/>
                    </w:rPr>
                  </w:pPr>
                  <w:r w:rsidRPr="00F1204D">
                    <w:rPr>
                      <w:rFonts w:ascii="Courier New" w:eastAsia="Times New Roman" w:hAnsi="Courier New" w:cs="Courier New"/>
                      <w:color w:val="0000FF"/>
                      <w:sz w:val="20"/>
                      <w:szCs w:val="20"/>
                    </w:rPr>
                    <w:t xml:space="preserve">    ' Semi-Circle</w:t>
                  </w:r>
                </w:p>
                <w:p w:rsidR="00F1204D" w:rsidRPr="00F1204D" w:rsidRDefault="00F1204D" w:rsidP="00F120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FF0000"/>
                      <w:sz w:val="20"/>
                      <w:szCs w:val="20"/>
                    </w:rPr>
                  </w:pPr>
                  <w:r w:rsidRPr="00F1204D">
                    <w:rPr>
                      <w:rFonts w:ascii="Courier New" w:eastAsia="Times New Roman" w:hAnsi="Courier New" w:cs="Courier New"/>
                      <w:color w:val="0000FF"/>
                      <w:sz w:val="20"/>
                      <w:szCs w:val="20"/>
                    </w:rPr>
                    <w:t xml:space="preserve">    </w:t>
                  </w:r>
                  <w:r w:rsidRPr="00F1204D">
                    <w:rPr>
                      <w:rFonts w:ascii="Courier New" w:eastAsia="Times New Roman" w:hAnsi="Courier New" w:cs="Courier New"/>
                      <w:color w:val="FF0000"/>
                      <w:sz w:val="20"/>
                      <w:szCs w:val="20"/>
                    </w:rPr>
                    <w:t>Function MomentOfInertia(ByVal R As Double) As Double</w:t>
                  </w:r>
                </w:p>
                <w:p w:rsidR="00F1204D" w:rsidRPr="00F1204D" w:rsidRDefault="00F1204D" w:rsidP="00F120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FF0000"/>
                      <w:sz w:val="20"/>
                      <w:szCs w:val="20"/>
                    </w:rPr>
                  </w:pPr>
                  <w:r w:rsidRPr="00F1204D">
                    <w:rPr>
                      <w:rFonts w:ascii="Courier New" w:eastAsia="Times New Roman" w:hAnsi="Courier New" w:cs="Courier New"/>
                      <w:color w:val="FF0000"/>
                      <w:sz w:val="20"/>
                      <w:szCs w:val="20"/>
                    </w:rPr>
                    <w:t xml:space="preserve">        Const PI As Double = 3.14159</w:t>
                  </w:r>
                </w:p>
                <w:p w:rsidR="00F1204D" w:rsidRPr="00F1204D" w:rsidRDefault="00F1204D" w:rsidP="00F120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FF0000"/>
                      <w:sz w:val="20"/>
                      <w:szCs w:val="20"/>
                    </w:rPr>
                  </w:pPr>
                </w:p>
                <w:p w:rsidR="00F1204D" w:rsidRPr="00F1204D" w:rsidRDefault="00F1204D" w:rsidP="00F120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FF0000"/>
                      <w:sz w:val="20"/>
                      <w:szCs w:val="20"/>
                    </w:rPr>
                  </w:pPr>
                  <w:r w:rsidRPr="00F1204D">
                    <w:rPr>
                      <w:rFonts w:ascii="Courier New" w:eastAsia="Times New Roman" w:hAnsi="Courier New" w:cs="Courier New"/>
                      <w:color w:val="FF0000"/>
                      <w:sz w:val="20"/>
                      <w:szCs w:val="20"/>
                    </w:rPr>
                    <w:t xml:space="preserve">        Return R * R * R * R * PI / 8</w:t>
                  </w:r>
                </w:p>
                <w:p w:rsidR="00F1204D" w:rsidRPr="00F1204D" w:rsidRDefault="00F1204D" w:rsidP="00F120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FF"/>
                      <w:sz w:val="20"/>
                      <w:szCs w:val="20"/>
                    </w:rPr>
                  </w:pPr>
                  <w:r w:rsidRPr="00F1204D">
                    <w:rPr>
                      <w:rFonts w:ascii="Courier New" w:eastAsia="Times New Roman" w:hAnsi="Courier New" w:cs="Courier New"/>
                      <w:color w:val="FF0000"/>
                      <w:sz w:val="20"/>
                      <w:szCs w:val="20"/>
                    </w:rPr>
                    <w:t xml:space="preserve">    End Function</w:t>
                  </w:r>
                </w:p>
                <w:p w:rsidR="00F1204D" w:rsidRPr="00F1204D" w:rsidRDefault="00F1204D" w:rsidP="00F120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FF"/>
                      <w:sz w:val="20"/>
                      <w:szCs w:val="20"/>
                    </w:rPr>
                  </w:pPr>
                </w:p>
                <w:p w:rsidR="00F1204D" w:rsidRPr="00F1204D" w:rsidRDefault="00F1204D" w:rsidP="00F120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FF"/>
                      <w:sz w:val="20"/>
                      <w:szCs w:val="20"/>
                    </w:rPr>
                  </w:pPr>
                  <w:r w:rsidRPr="00F1204D">
                    <w:rPr>
                      <w:rFonts w:ascii="Courier New" w:eastAsia="Times New Roman" w:hAnsi="Courier New" w:cs="Courier New"/>
                      <w:color w:val="0000FF"/>
                      <w:sz w:val="20"/>
                      <w:szCs w:val="20"/>
                    </w:rPr>
                    <w:t xml:space="preserve">    Public Sub Main()</w:t>
                  </w:r>
                </w:p>
                <w:p w:rsidR="00F1204D" w:rsidRPr="00F1204D" w:rsidRDefault="00F1204D" w:rsidP="00F120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FF"/>
                      <w:sz w:val="20"/>
                      <w:szCs w:val="20"/>
                    </w:rPr>
                  </w:pPr>
                  <w:r w:rsidRPr="00F1204D">
                    <w:rPr>
                      <w:rFonts w:ascii="Courier New" w:eastAsia="Times New Roman" w:hAnsi="Courier New" w:cs="Courier New"/>
                      <w:color w:val="0000FF"/>
                      <w:sz w:val="20"/>
                      <w:szCs w:val="20"/>
                    </w:rPr>
                    <w:t xml:space="preserve">        ' Dim Base As Double, Height As Double</w:t>
                  </w:r>
                </w:p>
                <w:p w:rsidR="00F1204D" w:rsidRPr="00F1204D" w:rsidRDefault="00F1204D" w:rsidP="00F120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FF"/>
                      <w:sz w:val="20"/>
                      <w:szCs w:val="20"/>
                    </w:rPr>
                  </w:pPr>
                  <w:r w:rsidRPr="00F1204D">
                    <w:rPr>
                      <w:rFonts w:ascii="Courier New" w:eastAsia="Times New Roman" w:hAnsi="Courier New" w:cs="Courier New"/>
                      <w:color w:val="0000FF"/>
                      <w:sz w:val="20"/>
                      <w:szCs w:val="20"/>
                    </w:rPr>
                    <w:t xml:space="preserve">        </w:t>
                  </w:r>
                  <w:r w:rsidRPr="00F1204D">
                    <w:rPr>
                      <w:rFonts w:ascii="Courier New" w:eastAsia="Times New Roman" w:hAnsi="Courier New" w:cs="Courier New"/>
                      <w:color w:val="FF0000"/>
                      <w:sz w:val="20"/>
                      <w:szCs w:val="20"/>
                    </w:rPr>
                    <w:t>Dim Radius As Double</w:t>
                  </w:r>
                </w:p>
                <w:p w:rsidR="00F1204D" w:rsidRPr="00F1204D" w:rsidRDefault="00F1204D" w:rsidP="00F120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FF"/>
                      <w:sz w:val="20"/>
                      <w:szCs w:val="20"/>
                    </w:rPr>
                  </w:pPr>
                </w:p>
                <w:p w:rsidR="00F1204D" w:rsidRPr="00F1204D" w:rsidRDefault="00F1204D" w:rsidP="00F120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FF"/>
                      <w:sz w:val="20"/>
                      <w:szCs w:val="20"/>
                    </w:rPr>
                  </w:pPr>
                  <w:r w:rsidRPr="00F1204D">
                    <w:rPr>
                      <w:rFonts w:ascii="Courier New" w:eastAsia="Times New Roman" w:hAnsi="Courier New" w:cs="Courier New"/>
                      <w:color w:val="0000FF"/>
                      <w:sz w:val="20"/>
                      <w:szCs w:val="20"/>
                    </w:rPr>
                    <w:t xml:space="preserve">        ' Base = InputBox("Enter the base of the Rectangle:")</w:t>
                  </w:r>
                </w:p>
                <w:p w:rsidR="00F1204D" w:rsidRPr="00F1204D" w:rsidRDefault="00F1204D" w:rsidP="00F120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FF"/>
                      <w:sz w:val="20"/>
                      <w:szCs w:val="20"/>
                    </w:rPr>
                  </w:pPr>
                  <w:r w:rsidRPr="00F1204D">
                    <w:rPr>
                      <w:rFonts w:ascii="Courier New" w:eastAsia="Times New Roman" w:hAnsi="Courier New" w:cs="Courier New"/>
                      <w:color w:val="0000FF"/>
                      <w:sz w:val="20"/>
                      <w:szCs w:val="20"/>
                    </w:rPr>
                    <w:t xml:space="preserve">        ' Height = InputBox("Enter the height of the Rectangle")</w:t>
                  </w:r>
                </w:p>
                <w:p w:rsidR="00F1204D" w:rsidRPr="00F1204D" w:rsidRDefault="00F1204D" w:rsidP="00F120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FF"/>
                      <w:sz w:val="20"/>
                      <w:szCs w:val="20"/>
                    </w:rPr>
                  </w:pPr>
                  <w:r w:rsidRPr="00F1204D">
                    <w:rPr>
                      <w:rFonts w:ascii="Courier New" w:eastAsia="Times New Roman" w:hAnsi="Courier New" w:cs="Courier New"/>
                      <w:color w:val="0000FF"/>
                      <w:sz w:val="20"/>
                      <w:szCs w:val="20"/>
                    </w:rPr>
                    <w:t xml:space="preserve">        ' MsgBox("Moment of inertia with regard to the X axis" &amp; vbCrLf &amp; _</w:t>
                  </w:r>
                </w:p>
                <w:p w:rsidR="00F1204D" w:rsidRPr="00F1204D" w:rsidRDefault="00F1204D" w:rsidP="00F120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FF"/>
                      <w:sz w:val="20"/>
                      <w:szCs w:val="20"/>
                    </w:rPr>
                  </w:pPr>
                  <w:r w:rsidRPr="00F1204D">
                    <w:rPr>
                      <w:rFonts w:ascii="Courier New" w:eastAsia="Times New Roman" w:hAnsi="Courier New" w:cs="Courier New"/>
                      <w:color w:val="0000FF"/>
                      <w:sz w:val="20"/>
                      <w:szCs w:val="20"/>
                    </w:rPr>
                    <w:t xml:space="preserve">        '       "I = " &amp; CStr(MomentOfInertia(Base, Height)) &amp; "mm")</w:t>
                  </w:r>
                </w:p>
                <w:p w:rsidR="00F1204D" w:rsidRPr="00F1204D" w:rsidRDefault="00F1204D" w:rsidP="00F120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FF"/>
                      <w:sz w:val="20"/>
                      <w:szCs w:val="20"/>
                    </w:rPr>
                  </w:pPr>
                </w:p>
                <w:p w:rsidR="00F1204D" w:rsidRPr="00F1204D" w:rsidRDefault="00F1204D" w:rsidP="00F120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FF0000"/>
                      <w:sz w:val="20"/>
                      <w:szCs w:val="20"/>
                    </w:rPr>
                  </w:pPr>
                  <w:r w:rsidRPr="00F1204D">
                    <w:rPr>
                      <w:rFonts w:ascii="Courier New" w:eastAsia="Times New Roman" w:hAnsi="Courier New" w:cs="Courier New"/>
                      <w:color w:val="0000FF"/>
                      <w:sz w:val="20"/>
                      <w:szCs w:val="20"/>
                    </w:rPr>
                    <w:t xml:space="preserve">        </w:t>
                  </w:r>
                  <w:r w:rsidRPr="00F1204D">
                    <w:rPr>
                      <w:rFonts w:ascii="Courier New" w:eastAsia="Times New Roman" w:hAnsi="Courier New" w:cs="Courier New"/>
                      <w:color w:val="FF0000"/>
                      <w:sz w:val="20"/>
                      <w:szCs w:val="20"/>
                    </w:rPr>
                    <w:t>Radius = InputBox("Enter the radius of the semi-circle:")</w:t>
                  </w:r>
                </w:p>
                <w:p w:rsidR="00F1204D" w:rsidRPr="00F1204D" w:rsidRDefault="00F1204D" w:rsidP="00F120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FF0000"/>
                      <w:sz w:val="20"/>
                      <w:szCs w:val="20"/>
                    </w:rPr>
                  </w:pPr>
                </w:p>
                <w:p w:rsidR="00F1204D" w:rsidRPr="00F1204D" w:rsidRDefault="00F1204D" w:rsidP="00F120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FF0000"/>
                      <w:sz w:val="20"/>
                      <w:szCs w:val="20"/>
                    </w:rPr>
                  </w:pPr>
                  <w:r w:rsidRPr="00F1204D">
                    <w:rPr>
                      <w:rFonts w:ascii="Courier New" w:eastAsia="Times New Roman" w:hAnsi="Courier New" w:cs="Courier New"/>
                      <w:color w:val="FF0000"/>
                      <w:sz w:val="20"/>
                      <w:szCs w:val="20"/>
                    </w:rPr>
                    <w:t xml:space="preserve">        MsgBox("Moment of inertia of a semi-circle with " &amp;</w:t>
                  </w:r>
                </w:p>
                <w:p w:rsidR="00F1204D" w:rsidRPr="00F1204D" w:rsidRDefault="00F1204D" w:rsidP="00F120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FF0000"/>
                      <w:sz w:val="20"/>
                      <w:szCs w:val="20"/>
                    </w:rPr>
                  </w:pPr>
                  <w:r w:rsidRPr="00F1204D">
                    <w:rPr>
                      <w:rFonts w:ascii="Courier New" w:eastAsia="Times New Roman" w:hAnsi="Courier New" w:cs="Courier New"/>
                      <w:color w:val="FF0000"/>
                      <w:sz w:val="20"/>
                      <w:szCs w:val="20"/>
                    </w:rPr>
                    <w:tab/>
                    <w:t xml:space="preserve">       "regard to the X axis:" &amp; vbCrLf &amp;</w:t>
                  </w:r>
                </w:p>
                <w:p w:rsidR="00F1204D" w:rsidRPr="00F1204D" w:rsidRDefault="00F1204D" w:rsidP="00F120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FF"/>
                      <w:sz w:val="20"/>
                      <w:szCs w:val="20"/>
                    </w:rPr>
                  </w:pPr>
                  <w:r w:rsidRPr="00F1204D">
                    <w:rPr>
                      <w:rFonts w:ascii="Courier New" w:eastAsia="Times New Roman" w:hAnsi="Courier New" w:cs="Courier New"/>
                      <w:color w:val="FF0000"/>
                      <w:sz w:val="20"/>
                      <w:szCs w:val="20"/>
                    </w:rPr>
                    <w:t xml:space="preserve">               "I = " &amp; CStr(MomentOfInertia(Radius)) &amp; "mm")</w:t>
                  </w:r>
                </w:p>
                <w:p w:rsidR="00F1204D" w:rsidRPr="00F1204D" w:rsidRDefault="00F1204D" w:rsidP="00F120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FF"/>
                      <w:sz w:val="20"/>
                      <w:szCs w:val="20"/>
                    </w:rPr>
                  </w:pPr>
                  <w:r w:rsidRPr="00F1204D">
                    <w:rPr>
                      <w:rFonts w:ascii="Courier New" w:eastAsia="Times New Roman" w:hAnsi="Courier New" w:cs="Courier New"/>
                      <w:color w:val="0000FF"/>
                      <w:sz w:val="20"/>
                      <w:szCs w:val="20"/>
                    </w:rPr>
                    <w:t xml:space="preserve">    End Sub</w:t>
                  </w:r>
                </w:p>
                <w:p w:rsidR="00F1204D" w:rsidRPr="00F1204D" w:rsidRDefault="00F1204D" w:rsidP="00F120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FF"/>
                      <w:sz w:val="20"/>
                      <w:szCs w:val="20"/>
                    </w:rPr>
                  </w:pPr>
                </w:p>
                <w:p w:rsidR="00F1204D" w:rsidRPr="00F1204D" w:rsidRDefault="00F1204D" w:rsidP="00F120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FF"/>
                      <w:sz w:val="20"/>
                      <w:szCs w:val="20"/>
                    </w:rPr>
                  </w:pPr>
                  <w:r w:rsidRPr="00F1204D">
                    <w:rPr>
                      <w:rFonts w:ascii="Courier New" w:eastAsia="Times New Roman" w:hAnsi="Courier New" w:cs="Courier New"/>
                      <w:color w:val="0000FF"/>
                      <w:sz w:val="20"/>
                      <w:szCs w:val="20"/>
                    </w:rPr>
                    <w:t>End Module</w:t>
                  </w:r>
                </w:p>
              </w:tc>
            </w:tr>
          </w:tbl>
          <w:p w:rsidR="00F1204D" w:rsidRPr="00F1204D" w:rsidRDefault="00F1204D" w:rsidP="00F1204D">
            <w:pPr>
              <w:numPr>
                <w:ilvl w:val="0"/>
                <w:numId w:val="38"/>
              </w:numPr>
              <w:spacing w:before="120" w:after="120" w:line="240" w:lineRule="auto"/>
              <w:rPr>
                <w:rFonts w:ascii="Verdana" w:eastAsia="Times New Roman" w:hAnsi="Verdana" w:cs="Times New Roman"/>
                <w:color w:val="000000"/>
                <w:sz w:val="20"/>
                <w:szCs w:val="20"/>
              </w:rPr>
            </w:pPr>
            <w:r w:rsidRPr="00F1204D">
              <w:rPr>
                <w:rFonts w:ascii="Verdana" w:eastAsia="Times New Roman" w:hAnsi="Verdana" w:cs="Times New Roman"/>
                <w:color w:val="000000"/>
                <w:sz w:val="20"/>
                <w:szCs w:val="20"/>
              </w:rPr>
              <w:t xml:space="preserve">To execute the program, on the Standard toolbar, click the Start Debugging button </w:t>
            </w:r>
            <w:r>
              <w:rPr>
                <w:rFonts w:ascii="Verdana" w:eastAsia="Times New Roman" w:hAnsi="Verdana" w:cs="Times New Roman"/>
                <w:noProof/>
                <w:color w:val="000000"/>
                <w:sz w:val="20"/>
                <w:szCs w:val="20"/>
              </w:rPr>
              <w:drawing>
                <wp:inline distT="0" distB="0" distL="0" distR="0">
                  <wp:extent cx="204470" cy="204470"/>
                  <wp:effectExtent l="19050" t="0" r="5080" b="0"/>
                  <wp:docPr id="656" name="Picture 656" descr="Start Debugg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6" descr="Start Debugging"/>
                          <pic:cNvPicPr>
                            <a:picLocks noChangeAspect="1" noChangeArrowheads="1"/>
                          </pic:cNvPicPr>
                        </pic:nvPicPr>
                        <pic:blipFill>
                          <a:blip r:embed="rId148"/>
                          <a:srcRect/>
                          <a:stretch>
                            <a:fillRect/>
                          </a:stretch>
                        </pic:blipFill>
                        <pic:spPr bwMode="auto">
                          <a:xfrm>
                            <a:off x="0" y="0"/>
                            <a:ext cx="204470" cy="204470"/>
                          </a:xfrm>
                          <a:prstGeom prst="rect">
                            <a:avLst/>
                          </a:prstGeom>
                          <a:noFill/>
                          <a:ln w="9525">
                            <a:noFill/>
                            <a:miter lim="800000"/>
                            <a:headEnd/>
                            <a:tailEnd/>
                          </a:ln>
                        </pic:spPr>
                      </pic:pic>
                    </a:graphicData>
                  </a:graphic>
                </wp:inline>
              </w:drawing>
            </w:r>
          </w:p>
          <w:p w:rsidR="00F1204D" w:rsidRPr="00F1204D" w:rsidRDefault="00F1204D" w:rsidP="00F1204D">
            <w:pPr>
              <w:numPr>
                <w:ilvl w:val="0"/>
                <w:numId w:val="38"/>
              </w:numPr>
              <w:spacing w:before="120" w:after="120" w:line="240" w:lineRule="auto"/>
              <w:rPr>
                <w:rFonts w:ascii="Verdana" w:eastAsia="Times New Roman" w:hAnsi="Verdana" w:cs="Times New Roman"/>
                <w:color w:val="000000"/>
                <w:sz w:val="20"/>
                <w:szCs w:val="20"/>
              </w:rPr>
            </w:pPr>
            <w:r w:rsidRPr="00F1204D">
              <w:rPr>
                <w:rFonts w:ascii="Verdana" w:eastAsia="Times New Roman" w:hAnsi="Verdana" w:cs="Times New Roman"/>
                <w:color w:val="000000"/>
                <w:sz w:val="20"/>
                <w:szCs w:val="20"/>
              </w:rPr>
              <w:t xml:space="preserve">Enter the radius as </w:t>
            </w:r>
            <w:r w:rsidRPr="00F1204D">
              <w:rPr>
                <w:rFonts w:ascii="Verdana" w:eastAsia="Times New Roman" w:hAnsi="Verdana" w:cs="Times New Roman"/>
                <w:b/>
                <w:bCs/>
                <w:color w:val="000000"/>
                <w:sz w:val="20"/>
              </w:rPr>
              <w:t>6.35</w:t>
            </w:r>
            <w:r w:rsidRPr="00F1204D">
              <w:rPr>
                <w:rFonts w:ascii="Verdana" w:eastAsia="Times New Roman" w:hAnsi="Verdana" w:cs="Times New Roman"/>
                <w:color w:val="000000"/>
                <w:sz w:val="20"/>
                <w:szCs w:val="20"/>
              </w:rPr>
              <w:br/>
              <w:t> </w:t>
            </w:r>
            <w:r w:rsidRPr="00F1204D">
              <w:rPr>
                <w:rFonts w:ascii="Verdana" w:eastAsia="Times New Roman" w:hAnsi="Verdana" w:cs="Times New Roman"/>
                <w:color w:val="000000"/>
                <w:sz w:val="20"/>
                <w:szCs w:val="20"/>
              </w:rPr>
              <w:br/>
            </w:r>
            <w:r>
              <w:rPr>
                <w:rFonts w:ascii="Verdana" w:eastAsia="Times New Roman" w:hAnsi="Verdana" w:cs="Times New Roman"/>
                <w:noProof/>
                <w:color w:val="000000"/>
                <w:sz w:val="20"/>
                <w:szCs w:val="20"/>
              </w:rPr>
              <w:drawing>
                <wp:inline distT="0" distB="0" distL="0" distR="0">
                  <wp:extent cx="3423920" cy="1381125"/>
                  <wp:effectExtent l="19050" t="0" r="5080" b="0"/>
                  <wp:docPr id="657" name="Picture 657" descr="http://www.functionx.com/visualbasic/inputboxes/overloading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7" descr="http://www.functionx.com/visualbasic/inputboxes/overloading3.gif"/>
                          <pic:cNvPicPr>
                            <a:picLocks noChangeAspect="1" noChangeArrowheads="1"/>
                          </pic:cNvPicPr>
                        </pic:nvPicPr>
                        <pic:blipFill>
                          <a:blip r:embed="rId167"/>
                          <a:srcRect/>
                          <a:stretch>
                            <a:fillRect/>
                          </a:stretch>
                        </pic:blipFill>
                        <pic:spPr bwMode="auto">
                          <a:xfrm>
                            <a:off x="0" y="0"/>
                            <a:ext cx="3423920" cy="1381125"/>
                          </a:xfrm>
                          <a:prstGeom prst="rect">
                            <a:avLst/>
                          </a:prstGeom>
                          <a:noFill/>
                          <a:ln w="9525">
                            <a:noFill/>
                            <a:miter lim="800000"/>
                            <a:headEnd/>
                            <a:tailEnd/>
                          </a:ln>
                        </pic:spPr>
                      </pic:pic>
                    </a:graphicData>
                  </a:graphic>
                </wp:inline>
              </w:drawing>
            </w:r>
            <w:r w:rsidRPr="00F1204D">
              <w:rPr>
                <w:rFonts w:ascii="Verdana" w:eastAsia="Times New Roman" w:hAnsi="Verdana" w:cs="Times New Roman"/>
                <w:color w:val="000000"/>
                <w:sz w:val="20"/>
                <w:szCs w:val="20"/>
              </w:rPr>
              <w:br/>
              <w:t> </w:t>
            </w:r>
            <w:r w:rsidRPr="00F1204D">
              <w:rPr>
                <w:rFonts w:ascii="Verdana" w:eastAsia="Times New Roman" w:hAnsi="Verdana" w:cs="Times New Roman"/>
                <w:color w:val="000000"/>
                <w:sz w:val="20"/>
                <w:szCs w:val="20"/>
              </w:rPr>
              <w:br/>
            </w:r>
            <w:r>
              <w:rPr>
                <w:rFonts w:ascii="Verdana" w:eastAsia="Times New Roman" w:hAnsi="Verdana" w:cs="Times New Roman"/>
                <w:noProof/>
                <w:color w:val="000000"/>
                <w:sz w:val="20"/>
                <w:szCs w:val="20"/>
              </w:rPr>
              <w:drawing>
                <wp:inline distT="0" distB="0" distL="0" distR="0">
                  <wp:extent cx="2966720" cy="1079500"/>
                  <wp:effectExtent l="19050" t="0" r="5080" b="0"/>
                  <wp:docPr id="658" name="Picture 658" descr="http://www.functionx.com/visualbasic/msgboxes/overloading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8" descr="http://www.functionx.com/visualbasic/msgboxes/overloading3.gif"/>
                          <pic:cNvPicPr>
                            <a:picLocks noChangeAspect="1" noChangeArrowheads="1"/>
                          </pic:cNvPicPr>
                        </pic:nvPicPr>
                        <pic:blipFill>
                          <a:blip r:embed="rId168"/>
                          <a:srcRect/>
                          <a:stretch>
                            <a:fillRect/>
                          </a:stretch>
                        </pic:blipFill>
                        <pic:spPr bwMode="auto">
                          <a:xfrm>
                            <a:off x="0" y="0"/>
                            <a:ext cx="2966720" cy="1079500"/>
                          </a:xfrm>
                          <a:prstGeom prst="rect">
                            <a:avLst/>
                          </a:prstGeom>
                          <a:noFill/>
                          <a:ln w="9525">
                            <a:noFill/>
                            <a:miter lim="800000"/>
                            <a:headEnd/>
                            <a:tailEnd/>
                          </a:ln>
                        </pic:spPr>
                      </pic:pic>
                    </a:graphicData>
                  </a:graphic>
                </wp:inline>
              </w:drawing>
            </w:r>
          </w:p>
          <w:p w:rsidR="00F1204D" w:rsidRPr="00F1204D" w:rsidRDefault="00F1204D" w:rsidP="00F1204D">
            <w:pPr>
              <w:numPr>
                <w:ilvl w:val="0"/>
                <w:numId w:val="38"/>
              </w:numPr>
              <w:spacing w:before="120" w:after="120" w:line="240" w:lineRule="auto"/>
              <w:rPr>
                <w:rFonts w:ascii="Verdana" w:eastAsia="Times New Roman" w:hAnsi="Verdana" w:cs="Times New Roman"/>
                <w:color w:val="000000"/>
                <w:sz w:val="20"/>
                <w:szCs w:val="20"/>
              </w:rPr>
            </w:pPr>
            <w:r w:rsidRPr="00F1204D">
              <w:rPr>
                <w:rFonts w:ascii="Verdana" w:eastAsia="Times New Roman" w:hAnsi="Verdana" w:cs="Times New Roman"/>
                <w:color w:val="000000"/>
                <w:sz w:val="20"/>
                <w:szCs w:val="20"/>
              </w:rPr>
              <w:t>Close the DOS window and return to your programming environment</w:t>
            </w:r>
          </w:p>
          <w:p w:rsidR="00F1204D" w:rsidRPr="00F1204D" w:rsidRDefault="00F1204D" w:rsidP="00F1204D">
            <w:pPr>
              <w:numPr>
                <w:ilvl w:val="0"/>
                <w:numId w:val="38"/>
              </w:numPr>
              <w:spacing w:before="120" w:after="120" w:line="240" w:lineRule="auto"/>
              <w:rPr>
                <w:rFonts w:ascii="Verdana" w:eastAsia="Times New Roman" w:hAnsi="Verdana" w:cs="Times New Roman"/>
                <w:color w:val="000000"/>
                <w:sz w:val="20"/>
                <w:szCs w:val="20"/>
              </w:rPr>
            </w:pPr>
            <w:r w:rsidRPr="00F1204D">
              <w:rPr>
                <w:rFonts w:ascii="Verdana" w:eastAsia="Times New Roman" w:hAnsi="Verdana" w:cs="Times New Roman"/>
                <w:color w:val="000000"/>
                <w:sz w:val="20"/>
                <w:szCs w:val="20"/>
              </w:rPr>
              <w:t>On the main menu, click File -&gt; Close Solution (Microsoft Visual Studio) or File -&gt; Close Project (Microsoft Visual Basic 2010 Express)</w:t>
            </w:r>
          </w:p>
          <w:p w:rsidR="00F1204D" w:rsidRPr="00F1204D" w:rsidRDefault="00F1204D" w:rsidP="00F1204D">
            <w:pPr>
              <w:numPr>
                <w:ilvl w:val="0"/>
                <w:numId w:val="38"/>
              </w:numPr>
              <w:spacing w:before="120" w:after="120" w:line="240" w:lineRule="auto"/>
              <w:rPr>
                <w:rFonts w:ascii="Verdana" w:eastAsia="Times New Roman" w:hAnsi="Verdana" w:cs="Times New Roman"/>
                <w:color w:val="000000"/>
                <w:sz w:val="20"/>
                <w:szCs w:val="20"/>
              </w:rPr>
            </w:pPr>
            <w:r w:rsidRPr="00F1204D">
              <w:rPr>
                <w:rFonts w:ascii="Verdana" w:eastAsia="Times New Roman" w:hAnsi="Verdana" w:cs="Times New Roman"/>
                <w:color w:val="000000"/>
                <w:sz w:val="20"/>
                <w:szCs w:val="20"/>
              </w:rPr>
              <w:t>When asked whether you want to save, click Discard</w:t>
            </w:r>
          </w:p>
        </w:tc>
      </w:tr>
    </w:tbl>
    <w:p w:rsidR="00091BD8" w:rsidRDefault="00091BD8" w:rsidP="00091BD8">
      <w:pPr>
        <w:pStyle w:val="Heading1"/>
        <w:shd w:val="clear" w:color="auto" w:fill="FFFFFF"/>
        <w:spacing w:line="312" w:lineRule="auto"/>
        <w:jc w:val="center"/>
        <w:rPr>
          <w:rFonts w:ascii="Verdana" w:hAnsi="Verdana" w:cs="Arial"/>
        </w:rPr>
      </w:pPr>
      <w:r>
        <w:rPr>
          <w:rFonts w:ascii="Verdana" w:hAnsi="Verdana" w:cs="Arial"/>
        </w:rPr>
        <w:t>Creating Menus for Your Applications</w:t>
      </w:r>
    </w:p>
    <w:p w:rsidR="00091BD8" w:rsidRDefault="00091BD8" w:rsidP="00091BD8">
      <w:pPr>
        <w:shd w:val="clear" w:color="auto" w:fill="FFFFFF"/>
        <w:spacing w:line="214" w:lineRule="atLeast"/>
        <w:rPr>
          <w:rFonts w:ascii="Verdana" w:hAnsi="Verdana" w:cs="Arial"/>
          <w:sz w:val="21"/>
          <w:szCs w:val="21"/>
        </w:rPr>
      </w:pPr>
    </w:p>
    <w:p w:rsidR="00091BD8" w:rsidRDefault="00091BD8" w:rsidP="00091BD8">
      <w:pPr>
        <w:pStyle w:val="NormalWeb"/>
        <w:shd w:val="clear" w:color="auto" w:fill="FFFFFF"/>
        <w:spacing w:before="0" w:after="0"/>
        <w:rPr>
          <w:sz w:val="23"/>
          <w:szCs w:val="23"/>
        </w:rPr>
      </w:pPr>
      <w:r>
        <w:rPr>
          <w:sz w:val="23"/>
          <w:szCs w:val="23"/>
        </w:rPr>
        <w:t xml:space="preserve">Menu bar is the standard feature of most windows applications. The main purpose of the menus is for easy navigation and control of an application. Some of the most common menu items are File, Edit, View, Tools, Help and more. Each item on the main menu bar also provide a list of options or  in the form of a pull-down menu. When you create a Visual Basic 6 program, you need not include as many menu items as a full fledge Windows application such as Microsoft Words. What you need is to include those menu items that can improve the ease of using your program by the user, and not to confuse the user with unnecessary items. Adding menu bar is relatively easy  to accomplish in Visual Basic. There are two ways to add menus to your application, one way is to use the Visual Basic's Application Wizard and the other way is to use the menu editor. </w:t>
      </w:r>
    </w:p>
    <w:p w:rsidR="00091BD8" w:rsidRDefault="00091BD8" w:rsidP="00091BD8">
      <w:pPr>
        <w:pStyle w:val="Heading3"/>
        <w:shd w:val="clear" w:color="auto" w:fill="FFFFFF"/>
        <w:rPr>
          <w:rFonts w:ascii="Verdana" w:hAnsi="Verdana" w:cs="Arial"/>
          <w:sz w:val="27"/>
          <w:szCs w:val="27"/>
        </w:rPr>
      </w:pPr>
      <w:r>
        <w:rPr>
          <w:rFonts w:ascii="Verdana" w:hAnsi="Verdana" w:cs="Arial"/>
          <w:sz w:val="27"/>
          <w:szCs w:val="27"/>
        </w:rPr>
        <w:t>Adding Menu Bar Using Visual Basic's Application Wizard</w:t>
      </w:r>
    </w:p>
    <w:p w:rsidR="00091BD8" w:rsidRDefault="00091BD8" w:rsidP="00091BD8">
      <w:pPr>
        <w:pStyle w:val="NormalWeb"/>
        <w:shd w:val="clear" w:color="auto" w:fill="FFFFFF"/>
        <w:rPr>
          <w:sz w:val="23"/>
          <w:szCs w:val="23"/>
        </w:rPr>
      </w:pPr>
      <w:r>
        <w:rPr>
          <w:sz w:val="23"/>
          <w:szCs w:val="23"/>
        </w:rPr>
        <w:t>The easiest way to add menu bar to your application is by using Visual Basic's Application Wizard. This wizard allows the user to insert fully customized  standard windows menus into his or her application. To start using Visual Basic's Application Wizard, you click on the Application Wizard icon at the Visual Basic new project dialog box, as shown in Figure 37.1 below:</w:t>
      </w:r>
    </w:p>
    <w:p w:rsidR="00091BD8" w:rsidRDefault="00091BD8" w:rsidP="00091BD8">
      <w:pPr>
        <w:shd w:val="clear" w:color="auto" w:fill="FFFFFF"/>
        <w:spacing w:line="214" w:lineRule="atLeast"/>
        <w:jc w:val="both"/>
        <w:rPr>
          <w:rFonts w:ascii="Verdana" w:hAnsi="Verdana" w:cs="Arial"/>
          <w:sz w:val="21"/>
          <w:szCs w:val="21"/>
        </w:rPr>
      </w:pPr>
      <w:r>
        <w:rPr>
          <w:rFonts w:ascii="Verdana" w:hAnsi="Verdana" w:cs="Arial"/>
          <w:noProof/>
          <w:sz w:val="21"/>
          <w:szCs w:val="21"/>
        </w:rPr>
        <w:drawing>
          <wp:inline distT="0" distB="0" distL="0" distR="0">
            <wp:extent cx="4319270" cy="2869565"/>
            <wp:effectExtent l="19050" t="0" r="5080" b="0"/>
            <wp:docPr id="858" name="Picture 858" descr="http://www.vbtutor.net/Images/lesson37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8" descr="http://www.vbtutor.net/Images/lesson37_1.gif"/>
                    <pic:cNvPicPr>
                      <a:picLocks noChangeAspect="1" noChangeArrowheads="1"/>
                    </pic:cNvPicPr>
                  </pic:nvPicPr>
                  <pic:blipFill>
                    <a:blip r:embed="rId169"/>
                    <a:srcRect/>
                    <a:stretch>
                      <a:fillRect/>
                    </a:stretch>
                  </pic:blipFill>
                  <pic:spPr bwMode="auto">
                    <a:xfrm>
                      <a:off x="0" y="0"/>
                      <a:ext cx="4319270" cy="2869565"/>
                    </a:xfrm>
                    <a:prstGeom prst="rect">
                      <a:avLst/>
                    </a:prstGeom>
                    <a:noFill/>
                    <a:ln w="9525">
                      <a:noFill/>
                      <a:miter lim="800000"/>
                      <a:headEnd/>
                      <a:tailEnd/>
                    </a:ln>
                  </pic:spPr>
                </pic:pic>
              </a:graphicData>
            </a:graphic>
          </wp:inline>
        </w:drawing>
      </w:r>
    </w:p>
    <w:p w:rsidR="00091BD8" w:rsidRDefault="00091BD8" w:rsidP="00091BD8">
      <w:pPr>
        <w:pStyle w:val="Heading5"/>
        <w:shd w:val="clear" w:color="auto" w:fill="FFFFFF"/>
        <w:spacing w:line="214" w:lineRule="atLeast"/>
        <w:jc w:val="center"/>
        <w:rPr>
          <w:rFonts w:ascii="Verdana" w:hAnsi="Verdana" w:cs="Arial"/>
          <w:sz w:val="23"/>
          <w:szCs w:val="23"/>
        </w:rPr>
      </w:pPr>
      <w:r>
        <w:rPr>
          <w:rFonts w:ascii="Verdana" w:hAnsi="Verdana" w:cs="Arial"/>
          <w:sz w:val="23"/>
          <w:szCs w:val="23"/>
        </w:rPr>
        <w:t>Figure: New Project Window</w:t>
      </w:r>
    </w:p>
    <w:p w:rsidR="00091BD8" w:rsidRDefault="00091BD8" w:rsidP="00091BD8">
      <w:pPr>
        <w:pStyle w:val="NormalWeb"/>
        <w:shd w:val="clear" w:color="auto" w:fill="FFFFFF"/>
        <w:rPr>
          <w:sz w:val="23"/>
          <w:szCs w:val="23"/>
        </w:rPr>
      </w:pPr>
      <w:r>
        <w:rPr>
          <w:sz w:val="23"/>
          <w:szCs w:val="23"/>
        </w:rPr>
        <w:t xml:space="preserve">When you click on the VB Application wizard, the introduction dialog box will appear, as shown in Figure 37.2. As you are not loading any default setting, just click on the Next button. </w:t>
      </w:r>
    </w:p>
    <w:p w:rsidR="00091BD8" w:rsidRDefault="00091BD8" w:rsidP="00091BD8">
      <w:pPr>
        <w:pStyle w:val="NormalWeb"/>
        <w:shd w:val="clear" w:color="auto" w:fill="FFFFFF"/>
        <w:jc w:val="center"/>
        <w:rPr>
          <w:sz w:val="23"/>
          <w:szCs w:val="23"/>
        </w:rPr>
      </w:pPr>
      <w:r>
        <w:rPr>
          <w:noProof/>
          <w:sz w:val="23"/>
          <w:szCs w:val="23"/>
        </w:rPr>
        <w:drawing>
          <wp:inline distT="0" distB="0" distL="0" distR="0">
            <wp:extent cx="4727575" cy="3502025"/>
            <wp:effectExtent l="19050" t="0" r="0" b="0"/>
            <wp:docPr id="861" name="Picture 861" descr="http://www.vbtutor.net/Images/lesson37_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1" descr="http://www.vbtutor.net/Images/lesson37_2.gif"/>
                    <pic:cNvPicPr>
                      <a:picLocks noChangeAspect="1" noChangeArrowheads="1"/>
                    </pic:cNvPicPr>
                  </pic:nvPicPr>
                  <pic:blipFill>
                    <a:blip r:embed="rId170"/>
                    <a:srcRect/>
                    <a:stretch>
                      <a:fillRect/>
                    </a:stretch>
                  </pic:blipFill>
                  <pic:spPr bwMode="auto">
                    <a:xfrm>
                      <a:off x="0" y="0"/>
                      <a:ext cx="4727575" cy="3502025"/>
                    </a:xfrm>
                    <a:prstGeom prst="rect">
                      <a:avLst/>
                    </a:prstGeom>
                    <a:noFill/>
                    <a:ln w="9525">
                      <a:noFill/>
                      <a:miter lim="800000"/>
                      <a:headEnd/>
                      <a:tailEnd/>
                    </a:ln>
                  </pic:spPr>
                </pic:pic>
              </a:graphicData>
            </a:graphic>
          </wp:inline>
        </w:drawing>
      </w:r>
    </w:p>
    <w:p w:rsidR="00091BD8" w:rsidRDefault="00091BD8" w:rsidP="00091BD8">
      <w:pPr>
        <w:pStyle w:val="Heading5"/>
        <w:shd w:val="clear" w:color="auto" w:fill="FFFFFF"/>
        <w:spacing w:line="214" w:lineRule="atLeast"/>
        <w:jc w:val="center"/>
        <w:rPr>
          <w:rFonts w:ascii="Verdana" w:hAnsi="Verdana" w:cs="Arial"/>
          <w:sz w:val="23"/>
          <w:szCs w:val="23"/>
        </w:rPr>
      </w:pPr>
      <w:r>
        <w:rPr>
          <w:rFonts w:ascii="Verdana" w:hAnsi="Verdana" w:cs="Arial"/>
          <w:sz w:val="23"/>
          <w:szCs w:val="23"/>
        </w:rPr>
        <w:t xml:space="preserve">Figure </w:t>
      </w:r>
    </w:p>
    <w:p w:rsidR="00091BD8" w:rsidRDefault="00091BD8" w:rsidP="00091BD8">
      <w:pPr>
        <w:pStyle w:val="NormalWeb"/>
        <w:shd w:val="clear" w:color="auto" w:fill="FFFFFF"/>
        <w:rPr>
          <w:sz w:val="23"/>
          <w:szCs w:val="23"/>
        </w:rPr>
      </w:pPr>
      <w:r>
        <w:rPr>
          <w:sz w:val="23"/>
          <w:szCs w:val="23"/>
        </w:rPr>
        <w:t xml:space="preserve">After clicking the Next button, the interface type dialog box will be displayed, as shown in There are three choices of interface available for your project. As we currently not creating a Multiple Document Interface (MDI), we choose Single Document Interface (SDI). You can also type the project name in the textbox below, here I am using MyFirstMenu. </w:t>
      </w:r>
    </w:p>
    <w:p w:rsidR="00091BD8" w:rsidRDefault="00091BD8" w:rsidP="00091BD8">
      <w:pPr>
        <w:pStyle w:val="NormalWeb"/>
        <w:shd w:val="clear" w:color="auto" w:fill="FFFFFF"/>
        <w:rPr>
          <w:sz w:val="23"/>
          <w:szCs w:val="23"/>
        </w:rPr>
      </w:pPr>
      <w:r>
        <w:rPr>
          <w:sz w:val="23"/>
          <w:szCs w:val="23"/>
        </w:rPr>
        <w:t>Clicking the Next button wiill bring up a list of menus and submenus that you can add them to your application. Check to select a menu item and uncheck to unselect a menu item as shown in Figure 37.4. Let say we choose all the menus and click next, then you will get an interface comprises File, Edit, View and Help menus, as shown in Figure 37.5</w:t>
      </w:r>
    </w:p>
    <w:p w:rsidR="00091BD8" w:rsidRDefault="00091BD8" w:rsidP="00091BD8">
      <w:pPr>
        <w:shd w:val="clear" w:color="auto" w:fill="FFFFFF"/>
        <w:spacing w:line="214" w:lineRule="atLeast"/>
        <w:jc w:val="both"/>
        <w:rPr>
          <w:rFonts w:ascii="Verdana" w:hAnsi="Verdana" w:cs="Arial"/>
          <w:sz w:val="21"/>
          <w:szCs w:val="21"/>
        </w:rPr>
      </w:pPr>
      <w:r>
        <w:rPr>
          <w:rFonts w:ascii="Verdana" w:hAnsi="Verdana" w:cs="Arial"/>
          <w:noProof/>
          <w:sz w:val="21"/>
          <w:szCs w:val="21"/>
        </w:rPr>
        <w:drawing>
          <wp:inline distT="0" distB="0" distL="0" distR="0">
            <wp:extent cx="4727575" cy="3502025"/>
            <wp:effectExtent l="19050" t="0" r="0" b="0"/>
            <wp:docPr id="867" name="Picture 867" descr="http://www.vbtutor.net/Images/lesson37_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7" descr="http://www.vbtutor.net/Images/lesson37_4.gif"/>
                    <pic:cNvPicPr>
                      <a:picLocks noChangeAspect="1" noChangeArrowheads="1"/>
                    </pic:cNvPicPr>
                  </pic:nvPicPr>
                  <pic:blipFill>
                    <a:blip r:embed="rId171"/>
                    <a:srcRect/>
                    <a:stretch>
                      <a:fillRect/>
                    </a:stretch>
                  </pic:blipFill>
                  <pic:spPr bwMode="auto">
                    <a:xfrm>
                      <a:off x="0" y="0"/>
                      <a:ext cx="4727575" cy="3502025"/>
                    </a:xfrm>
                    <a:prstGeom prst="rect">
                      <a:avLst/>
                    </a:prstGeom>
                    <a:noFill/>
                    <a:ln w="9525">
                      <a:noFill/>
                      <a:miter lim="800000"/>
                      <a:headEnd/>
                      <a:tailEnd/>
                    </a:ln>
                  </pic:spPr>
                </pic:pic>
              </a:graphicData>
            </a:graphic>
          </wp:inline>
        </w:drawing>
      </w:r>
    </w:p>
    <w:p w:rsidR="00091BD8" w:rsidRDefault="00091BD8" w:rsidP="00091BD8">
      <w:pPr>
        <w:shd w:val="clear" w:color="auto" w:fill="FFFFFF"/>
        <w:spacing w:line="214" w:lineRule="atLeast"/>
        <w:jc w:val="both"/>
        <w:rPr>
          <w:rFonts w:ascii="Verdana" w:hAnsi="Verdana" w:cs="Arial"/>
          <w:sz w:val="21"/>
          <w:szCs w:val="21"/>
        </w:rPr>
      </w:pPr>
      <w:r>
        <w:rPr>
          <w:rFonts w:ascii="Verdana" w:hAnsi="Verdana" w:cs="Arial"/>
          <w:noProof/>
          <w:sz w:val="21"/>
          <w:szCs w:val="21"/>
        </w:rPr>
        <w:drawing>
          <wp:inline distT="0" distB="0" distL="0" distR="0">
            <wp:extent cx="4124325" cy="4124325"/>
            <wp:effectExtent l="19050" t="0" r="9525" b="0"/>
            <wp:docPr id="868" name="Picture 868" descr="http://www.vbtutor.net/Images/lesson37_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8" descr="http://www.vbtutor.net/Images/lesson37_5.gif"/>
                    <pic:cNvPicPr>
                      <a:picLocks noChangeAspect="1" noChangeArrowheads="1"/>
                    </pic:cNvPicPr>
                  </pic:nvPicPr>
                  <pic:blipFill>
                    <a:blip r:embed="rId172"/>
                    <a:srcRect/>
                    <a:stretch>
                      <a:fillRect/>
                    </a:stretch>
                  </pic:blipFill>
                  <pic:spPr bwMode="auto">
                    <a:xfrm>
                      <a:off x="0" y="0"/>
                      <a:ext cx="4124325" cy="4124325"/>
                    </a:xfrm>
                    <a:prstGeom prst="rect">
                      <a:avLst/>
                    </a:prstGeom>
                    <a:noFill/>
                    <a:ln w="9525">
                      <a:noFill/>
                      <a:miter lim="800000"/>
                      <a:headEnd/>
                      <a:tailEnd/>
                    </a:ln>
                  </pic:spPr>
                </pic:pic>
              </a:graphicData>
            </a:graphic>
          </wp:inline>
        </w:drawing>
      </w:r>
    </w:p>
    <w:p w:rsidR="00091BD8" w:rsidRDefault="00091BD8" w:rsidP="00091BD8">
      <w:pPr>
        <w:pStyle w:val="Heading5"/>
        <w:shd w:val="clear" w:color="auto" w:fill="FFFFFF"/>
        <w:spacing w:line="214" w:lineRule="atLeast"/>
        <w:jc w:val="both"/>
        <w:rPr>
          <w:sz w:val="23"/>
          <w:szCs w:val="23"/>
        </w:rPr>
      </w:pPr>
      <w:r>
        <w:rPr>
          <w:rFonts w:ascii="Verdana" w:hAnsi="Verdana" w:cs="Arial"/>
          <w:sz w:val="23"/>
          <w:szCs w:val="23"/>
        </w:rPr>
        <w:t xml:space="preserve">Figure </w:t>
      </w:r>
    </w:p>
    <w:p w:rsidR="00091BD8" w:rsidRDefault="00091BD8" w:rsidP="00091BD8">
      <w:pPr>
        <w:pStyle w:val="NormalWeb"/>
        <w:shd w:val="clear" w:color="auto" w:fill="FFFFFF"/>
        <w:rPr>
          <w:sz w:val="23"/>
          <w:szCs w:val="23"/>
        </w:rPr>
      </w:pPr>
      <w:r>
        <w:rPr>
          <w:sz w:val="23"/>
          <w:szCs w:val="23"/>
        </w:rPr>
        <w:t>you click on any menu item, a list of drop-down submenu items will be displayed. For example, if you click on the File menu, the list of submenu items such as New, Open, Save, Save As and more will be displayed, as shown in Figure 37.6</w:t>
      </w:r>
    </w:p>
    <w:p w:rsidR="00091BD8" w:rsidRDefault="00091BD8" w:rsidP="00091BD8">
      <w:pPr>
        <w:pStyle w:val="NormalWeb"/>
        <w:shd w:val="clear" w:color="auto" w:fill="FFFFFF"/>
        <w:jc w:val="center"/>
        <w:rPr>
          <w:sz w:val="23"/>
          <w:szCs w:val="23"/>
        </w:rPr>
      </w:pPr>
      <w:r>
        <w:rPr>
          <w:noProof/>
          <w:sz w:val="23"/>
          <w:szCs w:val="23"/>
        </w:rPr>
        <w:drawing>
          <wp:inline distT="0" distB="0" distL="0" distR="0">
            <wp:extent cx="4153535" cy="4377690"/>
            <wp:effectExtent l="19050" t="0" r="0" b="0"/>
            <wp:docPr id="869" name="Picture 869" descr="http://www.vbtutor.net/Images/lesson37_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9" descr="http://www.vbtutor.net/Images/lesson37_7.gif"/>
                    <pic:cNvPicPr>
                      <a:picLocks noChangeAspect="1" noChangeArrowheads="1"/>
                    </pic:cNvPicPr>
                  </pic:nvPicPr>
                  <pic:blipFill>
                    <a:blip r:embed="rId173"/>
                    <a:srcRect/>
                    <a:stretch>
                      <a:fillRect/>
                    </a:stretch>
                  </pic:blipFill>
                  <pic:spPr bwMode="auto">
                    <a:xfrm>
                      <a:off x="0" y="0"/>
                      <a:ext cx="4153535" cy="4377690"/>
                    </a:xfrm>
                    <a:prstGeom prst="rect">
                      <a:avLst/>
                    </a:prstGeom>
                    <a:noFill/>
                    <a:ln w="9525">
                      <a:noFill/>
                      <a:miter lim="800000"/>
                      <a:headEnd/>
                      <a:tailEnd/>
                    </a:ln>
                  </pic:spPr>
                </pic:pic>
              </a:graphicData>
            </a:graphic>
          </wp:inline>
        </w:drawing>
      </w:r>
    </w:p>
    <w:p w:rsidR="00091BD8" w:rsidRDefault="00091BD8" w:rsidP="00091BD8">
      <w:pPr>
        <w:pStyle w:val="Heading5"/>
        <w:shd w:val="clear" w:color="auto" w:fill="FFFFFF"/>
        <w:spacing w:line="214" w:lineRule="atLeast"/>
        <w:jc w:val="center"/>
        <w:rPr>
          <w:rFonts w:ascii="Verdana" w:hAnsi="Verdana" w:cs="Arial"/>
          <w:sz w:val="23"/>
          <w:szCs w:val="23"/>
        </w:rPr>
      </w:pPr>
      <w:r>
        <w:rPr>
          <w:rFonts w:ascii="Verdana" w:hAnsi="Verdana" w:cs="Arial"/>
          <w:sz w:val="23"/>
          <w:szCs w:val="23"/>
        </w:rPr>
        <w:t xml:space="preserve">Figure </w:t>
      </w:r>
    </w:p>
    <w:p w:rsidR="00091BD8" w:rsidRDefault="00091BD8" w:rsidP="00091BD8">
      <w:pPr>
        <w:pStyle w:val="NormalWeb"/>
        <w:shd w:val="clear" w:color="auto" w:fill="FFFFFF"/>
        <w:rPr>
          <w:sz w:val="23"/>
          <w:szCs w:val="23"/>
        </w:rPr>
      </w:pPr>
      <w:r>
        <w:rPr>
          <w:sz w:val="23"/>
          <w:szCs w:val="23"/>
        </w:rPr>
        <w:t>Clicking on any of the dropped down menu item will show the code associated with it, and this is where you can modify the code to suit your programming needs. For example, clicking on the item Open will reveal the following code:</w:t>
      </w:r>
    </w:p>
    <w:p w:rsidR="00091BD8" w:rsidRDefault="00091BD8" w:rsidP="00091BD8">
      <w:pPr>
        <w:pStyle w:val="NormalWeb"/>
        <w:shd w:val="clear" w:color="auto" w:fill="FFFFFF"/>
        <w:jc w:val="center"/>
        <w:rPr>
          <w:sz w:val="23"/>
          <w:szCs w:val="23"/>
        </w:rPr>
      </w:pPr>
      <w:r>
        <w:rPr>
          <w:noProof/>
          <w:sz w:val="23"/>
          <w:szCs w:val="23"/>
        </w:rPr>
        <w:drawing>
          <wp:inline distT="0" distB="0" distL="0" distR="0">
            <wp:extent cx="4377690" cy="3239135"/>
            <wp:effectExtent l="19050" t="0" r="3810" b="0"/>
            <wp:docPr id="870" name="Picture 870" descr="http://www.vbtutor.net/Images/lesson37_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0" descr="http://www.vbtutor.net/Images/lesson37_8.gif"/>
                    <pic:cNvPicPr>
                      <a:picLocks noChangeAspect="1" noChangeArrowheads="1"/>
                    </pic:cNvPicPr>
                  </pic:nvPicPr>
                  <pic:blipFill>
                    <a:blip r:embed="rId174"/>
                    <a:srcRect/>
                    <a:stretch>
                      <a:fillRect/>
                    </a:stretch>
                  </pic:blipFill>
                  <pic:spPr bwMode="auto">
                    <a:xfrm>
                      <a:off x="0" y="0"/>
                      <a:ext cx="4377690" cy="3239135"/>
                    </a:xfrm>
                    <a:prstGeom prst="rect">
                      <a:avLst/>
                    </a:prstGeom>
                    <a:noFill/>
                    <a:ln w="9525">
                      <a:noFill/>
                      <a:miter lim="800000"/>
                      <a:headEnd/>
                      <a:tailEnd/>
                    </a:ln>
                  </pic:spPr>
                </pic:pic>
              </a:graphicData>
            </a:graphic>
          </wp:inline>
        </w:drawing>
      </w:r>
    </w:p>
    <w:p w:rsidR="00091BD8" w:rsidRDefault="00091BD8" w:rsidP="00091BD8">
      <w:pPr>
        <w:pStyle w:val="Heading5"/>
        <w:shd w:val="clear" w:color="auto" w:fill="FFFFFF"/>
        <w:spacing w:line="214" w:lineRule="atLeast"/>
        <w:jc w:val="center"/>
        <w:rPr>
          <w:rFonts w:ascii="Verdana" w:hAnsi="Verdana" w:cs="Arial"/>
          <w:sz w:val="23"/>
          <w:szCs w:val="23"/>
        </w:rPr>
      </w:pPr>
      <w:r>
        <w:rPr>
          <w:rFonts w:ascii="Verdana" w:hAnsi="Verdana" w:cs="Arial"/>
          <w:sz w:val="23"/>
          <w:szCs w:val="23"/>
        </w:rPr>
        <w:t xml:space="preserve">Figure </w:t>
      </w:r>
    </w:p>
    <w:p w:rsidR="00091BD8" w:rsidRDefault="00091BD8" w:rsidP="00091BD8">
      <w:pPr>
        <w:pStyle w:val="NormalWeb"/>
        <w:shd w:val="clear" w:color="auto" w:fill="FFFFFF"/>
        <w:rPr>
          <w:sz w:val="23"/>
          <w:szCs w:val="23"/>
        </w:rPr>
      </w:pPr>
      <w:r>
        <w:rPr>
          <w:sz w:val="23"/>
          <w:szCs w:val="23"/>
        </w:rPr>
        <w:t>Now, I will show you how to modify the code in order to open a graphic file and display it in an image box. For this program, you have to insert a Image box into the form. Next add the following lines so that the user can open graphic files of different formats.</w:t>
      </w:r>
    </w:p>
    <w:p w:rsidR="00091BD8" w:rsidRDefault="00091BD8" w:rsidP="00091BD8">
      <w:pPr>
        <w:pStyle w:val="NormalWeb"/>
        <w:shd w:val="clear" w:color="auto" w:fill="FFFFFF"/>
        <w:rPr>
          <w:sz w:val="23"/>
          <w:szCs w:val="23"/>
        </w:rPr>
      </w:pPr>
      <w:r>
        <w:rPr>
          <w:sz w:val="23"/>
          <w:szCs w:val="23"/>
        </w:rPr>
        <w:t>.Filter = "Bitmaps(*.BMP)|*.BMP|Metafiles(*.WMF)|*. WMF|Jpeg Files(*.jpg)|*.jpg|GIF Files(*.gif)|*.gif|Icon Files(*.ico)|*.ico|All Files(*.*)|*.*".</w:t>
      </w:r>
    </w:p>
    <w:p w:rsidR="00091BD8" w:rsidRDefault="00091BD8" w:rsidP="00091BD8">
      <w:pPr>
        <w:pStyle w:val="NormalWeb"/>
        <w:shd w:val="clear" w:color="auto" w:fill="FFFFFF"/>
        <w:rPr>
          <w:sz w:val="23"/>
          <w:szCs w:val="23"/>
        </w:rPr>
      </w:pPr>
      <w:r>
        <w:rPr>
          <w:sz w:val="23"/>
          <w:szCs w:val="23"/>
        </w:rPr>
        <w:t>Then, you need to load the image into the Image box with the following code:</w:t>
      </w:r>
    </w:p>
    <w:p w:rsidR="00091BD8" w:rsidRDefault="00091BD8" w:rsidP="00091BD8">
      <w:pPr>
        <w:pStyle w:val="NormalWeb"/>
        <w:shd w:val="clear" w:color="auto" w:fill="FFFFFF"/>
        <w:rPr>
          <w:sz w:val="23"/>
          <w:szCs w:val="23"/>
        </w:rPr>
      </w:pPr>
      <w:r>
        <w:rPr>
          <w:sz w:val="23"/>
          <w:szCs w:val="23"/>
        </w:rPr>
        <w:t>Image1.Picture = LoadPicture(.FileName)</w:t>
      </w:r>
    </w:p>
    <w:p w:rsidR="00091BD8" w:rsidRDefault="00091BD8" w:rsidP="00091BD8">
      <w:pPr>
        <w:pStyle w:val="NormalWeb"/>
        <w:shd w:val="clear" w:color="auto" w:fill="FFFFFF"/>
        <w:rPr>
          <w:sz w:val="23"/>
          <w:szCs w:val="23"/>
        </w:rPr>
      </w:pPr>
      <w:r>
        <w:rPr>
          <w:sz w:val="23"/>
          <w:szCs w:val="23"/>
        </w:rPr>
        <w:t>Also set the Stretch property of the Image box to true so that the image loaded can resize by itself. Please note that each menu item is a special control, so it has a name too. The name for the menu File in this example is mnuFileOpen.</w:t>
      </w:r>
    </w:p>
    <w:p w:rsidR="00091BD8" w:rsidRDefault="00091BD8" w:rsidP="00091BD8">
      <w:pPr>
        <w:pStyle w:val="NormalWeb"/>
        <w:shd w:val="clear" w:color="auto" w:fill="FFFFFF"/>
        <w:rPr>
          <w:sz w:val="23"/>
          <w:szCs w:val="23"/>
        </w:rPr>
      </w:pPr>
      <w:r>
        <w:rPr>
          <w:sz w:val="23"/>
          <w:szCs w:val="23"/>
        </w:rPr>
        <w:t>The complete code is as follows:</w:t>
      </w:r>
    </w:p>
    <w:p w:rsidR="00091BD8" w:rsidRDefault="00091BD8" w:rsidP="00091BD8">
      <w:pPr>
        <w:pStyle w:val="NormalWeb"/>
        <w:shd w:val="clear" w:color="auto" w:fill="FFFFFF"/>
        <w:rPr>
          <w:sz w:val="23"/>
          <w:szCs w:val="23"/>
        </w:rPr>
      </w:pPr>
      <w:r>
        <w:rPr>
          <w:sz w:val="23"/>
          <w:szCs w:val="23"/>
        </w:rPr>
        <w:t>Private Sub mnuFileOpen_Click()</w:t>
      </w:r>
      <w:r>
        <w:rPr>
          <w:sz w:val="23"/>
          <w:szCs w:val="23"/>
        </w:rPr>
        <w:br/>
        <w:t>Dim sFile As String</w:t>
      </w:r>
      <w:r>
        <w:rPr>
          <w:sz w:val="23"/>
          <w:szCs w:val="23"/>
        </w:rPr>
        <w:br/>
      </w:r>
      <w:r>
        <w:rPr>
          <w:sz w:val="23"/>
          <w:szCs w:val="23"/>
        </w:rPr>
        <w:br/>
      </w:r>
      <w:r>
        <w:rPr>
          <w:sz w:val="23"/>
          <w:szCs w:val="23"/>
        </w:rPr>
        <w:br/>
        <w:t>With dlgCommonDialog</w:t>
      </w:r>
      <w:r>
        <w:rPr>
          <w:sz w:val="23"/>
          <w:szCs w:val="23"/>
        </w:rPr>
        <w:br/>
        <w:t>.DialogTitle = "Open"</w:t>
      </w:r>
      <w:r>
        <w:rPr>
          <w:sz w:val="23"/>
          <w:szCs w:val="23"/>
        </w:rPr>
        <w:br/>
        <w:t>.CancelError = False</w:t>
      </w:r>
    </w:p>
    <w:p w:rsidR="00091BD8" w:rsidRDefault="00091BD8" w:rsidP="00091BD8">
      <w:pPr>
        <w:pStyle w:val="NormalWeb"/>
        <w:shd w:val="clear" w:color="auto" w:fill="FFFFFF"/>
        <w:rPr>
          <w:sz w:val="23"/>
          <w:szCs w:val="23"/>
        </w:rPr>
      </w:pPr>
      <w:r>
        <w:rPr>
          <w:sz w:val="23"/>
          <w:szCs w:val="23"/>
        </w:rPr>
        <w:t>'ToDo: set the flags and attributes of the common dialog control</w:t>
      </w:r>
      <w:r>
        <w:rPr>
          <w:sz w:val="23"/>
          <w:szCs w:val="23"/>
        </w:rPr>
        <w:br/>
        <w:t>.Filter = "Bitmaps(*.BMP)|*.BMP|Metafiles(*.WMF)|*. WMF|Jpeg Files(*.jpg)|*.jpg|GIF Files(*.gif)|*.gif|Icon Files(*.ico)|*.ico|All Files(*.*)|*.*"</w:t>
      </w:r>
    </w:p>
    <w:p w:rsidR="00091BD8" w:rsidRDefault="00091BD8" w:rsidP="00091BD8">
      <w:pPr>
        <w:shd w:val="clear" w:color="auto" w:fill="FFFFFF"/>
        <w:spacing w:line="214" w:lineRule="atLeast"/>
        <w:rPr>
          <w:rFonts w:ascii="Verdana" w:hAnsi="Verdana" w:cs="Arial"/>
          <w:sz w:val="21"/>
          <w:szCs w:val="21"/>
        </w:rPr>
      </w:pPr>
      <w:r>
        <w:rPr>
          <w:rFonts w:ascii="Verdana" w:hAnsi="Verdana" w:cs="Arial"/>
          <w:sz w:val="21"/>
          <w:szCs w:val="21"/>
        </w:rPr>
        <w:t>.ShowOpen</w:t>
      </w:r>
      <w:r>
        <w:rPr>
          <w:rFonts w:ascii="Verdana" w:hAnsi="Verdana" w:cs="Arial"/>
          <w:sz w:val="21"/>
          <w:szCs w:val="21"/>
        </w:rPr>
        <w:br/>
        <w:t>Image1.Picture = LoadPicture(.FileName)</w:t>
      </w:r>
      <w:r>
        <w:rPr>
          <w:rFonts w:ascii="Verdana" w:hAnsi="Verdana" w:cs="Arial"/>
          <w:sz w:val="21"/>
          <w:szCs w:val="21"/>
        </w:rPr>
        <w:br/>
      </w:r>
      <w:r>
        <w:rPr>
          <w:rFonts w:ascii="Verdana" w:hAnsi="Verdana" w:cs="Arial"/>
          <w:sz w:val="21"/>
          <w:szCs w:val="21"/>
        </w:rPr>
        <w:br/>
        <w:t>If Len(.FileName) = 0 Then</w:t>
      </w:r>
      <w:r>
        <w:rPr>
          <w:rFonts w:ascii="Verdana" w:hAnsi="Verdana" w:cs="Arial"/>
          <w:sz w:val="21"/>
          <w:szCs w:val="21"/>
        </w:rPr>
        <w:br/>
        <w:t>Exit Sub</w:t>
      </w:r>
      <w:r>
        <w:rPr>
          <w:rFonts w:ascii="Verdana" w:hAnsi="Verdana" w:cs="Arial"/>
          <w:sz w:val="21"/>
          <w:szCs w:val="21"/>
        </w:rPr>
        <w:br/>
        <w:t>End If</w:t>
      </w:r>
      <w:r>
        <w:rPr>
          <w:rFonts w:ascii="Verdana" w:hAnsi="Verdana" w:cs="Arial"/>
          <w:sz w:val="21"/>
          <w:szCs w:val="21"/>
        </w:rPr>
        <w:br/>
        <w:t>sFile = .FileName</w:t>
      </w:r>
      <w:r>
        <w:rPr>
          <w:rFonts w:ascii="Verdana" w:hAnsi="Verdana" w:cs="Arial"/>
          <w:sz w:val="21"/>
          <w:szCs w:val="21"/>
        </w:rPr>
        <w:br/>
        <w:t>End With</w:t>
      </w:r>
      <w:r>
        <w:rPr>
          <w:rFonts w:ascii="Verdana" w:hAnsi="Verdana" w:cs="Arial"/>
          <w:sz w:val="21"/>
          <w:szCs w:val="21"/>
        </w:rPr>
        <w:br/>
        <w:t>'ToDo: add code to process the opened file</w:t>
      </w:r>
      <w:r>
        <w:rPr>
          <w:rFonts w:ascii="Verdana" w:hAnsi="Verdana" w:cs="Arial"/>
          <w:sz w:val="21"/>
          <w:szCs w:val="21"/>
        </w:rPr>
        <w:br/>
      </w:r>
      <w:r>
        <w:rPr>
          <w:rFonts w:ascii="Verdana" w:hAnsi="Verdana" w:cs="Arial"/>
          <w:sz w:val="21"/>
          <w:szCs w:val="21"/>
        </w:rPr>
        <w:br/>
        <w:t xml:space="preserve">End Sub </w:t>
      </w:r>
    </w:p>
    <w:p w:rsidR="00091BD8" w:rsidRDefault="00091BD8" w:rsidP="00091BD8">
      <w:pPr>
        <w:pStyle w:val="NormalWeb"/>
        <w:shd w:val="clear" w:color="auto" w:fill="FFFFFF"/>
        <w:rPr>
          <w:sz w:val="23"/>
          <w:szCs w:val="23"/>
        </w:rPr>
      </w:pPr>
      <w:r>
        <w:rPr>
          <w:sz w:val="23"/>
          <w:szCs w:val="23"/>
        </w:rPr>
        <w:t>When you run the program and click on the File menu and then the submenu Open, the following Open dialog box will be displayed, where you can look for graphic files of various formats to load it into the image box.</w:t>
      </w:r>
    </w:p>
    <w:p w:rsidR="00091BD8" w:rsidRDefault="00091BD8" w:rsidP="00091BD8">
      <w:pPr>
        <w:pStyle w:val="NormalWeb"/>
        <w:shd w:val="clear" w:color="auto" w:fill="FFFFFF"/>
        <w:jc w:val="center"/>
        <w:rPr>
          <w:sz w:val="23"/>
          <w:szCs w:val="23"/>
        </w:rPr>
      </w:pPr>
      <w:r>
        <w:rPr>
          <w:noProof/>
          <w:sz w:val="23"/>
          <w:szCs w:val="23"/>
        </w:rPr>
        <w:drawing>
          <wp:inline distT="0" distB="0" distL="0" distR="0">
            <wp:extent cx="5506085" cy="4727575"/>
            <wp:effectExtent l="19050" t="0" r="0" b="0"/>
            <wp:docPr id="871" name="Picture 871" descr="http://www.vbtutor.net/Images/lesson37_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1" descr="http://www.vbtutor.net/Images/lesson37_9.gif"/>
                    <pic:cNvPicPr>
                      <a:picLocks noChangeAspect="1" noChangeArrowheads="1"/>
                    </pic:cNvPicPr>
                  </pic:nvPicPr>
                  <pic:blipFill>
                    <a:blip r:embed="rId175"/>
                    <a:srcRect/>
                    <a:stretch>
                      <a:fillRect/>
                    </a:stretch>
                  </pic:blipFill>
                  <pic:spPr bwMode="auto">
                    <a:xfrm>
                      <a:off x="0" y="0"/>
                      <a:ext cx="5506085" cy="4727575"/>
                    </a:xfrm>
                    <a:prstGeom prst="rect">
                      <a:avLst/>
                    </a:prstGeom>
                    <a:noFill/>
                    <a:ln w="9525">
                      <a:noFill/>
                      <a:miter lim="800000"/>
                      <a:headEnd/>
                      <a:tailEnd/>
                    </a:ln>
                  </pic:spPr>
                </pic:pic>
              </a:graphicData>
            </a:graphic>
          </wp:inline>
        </w:drawing>
      </w:r>
    </w:p>
    <w:p w:rsidR="00091BD8" w:rsidRDefault="00091BD8" w:rsidP="00091BD8">
      <w:pPr>
        <w:pStyle w:val="Heading5"/>
        <w:shd w:val="clear" w:color="auto" w:fill="FFFFFF"/>
        <w:spacing w:line="214" w:lineRule="atLeast"/>
        <w:jc w:val="center"/>
        <w:rPr>
          <w:rFonts w:ascii="Verdana" w:hAnsi="Verdana" w:cs="Arial"/>
          <w:sz w:val="23"/>
          <w:szCs w:val="23"/>
        </w:rPr>
      </w:pPr>
      <w:r>
        <w:rPr>
          <w:rFonts w:ascii="Verdana" w:hAnsi="Verdana" w:cs="Arial"/>
          <w:sz w:val="23"/>
          <w:szCs w:val="23"/>
        </w:rPr>
        <w:t xml:space="preserve">Figure </w:t>
      </w:r>
    </w:p>
    <w:p w:rsidR="00091BD8" w:rsidRDefault="00091BD8" w:rsidP="00091BD8">
      <w:pPr>
        <w:pStyle w:val="NormalWeb"/>
        <w:shd w:val="clear" w:color="auto" w:fill="FFFFFF"/>
        <w:rPr>
          <w:sz w:val="23"/>
          <w:szCs w:val="23"/>
        </w:rPr>
      </w:pPr>
      <w:r>
        <w:rPr>
          <w:sz w:val="23"/>
          <w:szCs w:val="23"/>
        </w:rPr>
        <w:t xml:space="preserve">For example, selecting the jpeg file will allow you to choose the images of jpeg format, </w:t>
      </w:r>
    </w:p>
    <w:p w:rsidR="00091BD8" w:rsidRDefault="00091BD8" w:rsidP="00091BD8">
      <w:pPr>
        <w:pStyle w:val="NormalWeb"/>
        <w:shd w:val="clear" w:color="auto" w:fill="FFFFFF"/>
        <w:jc w:val="center"/>
        <w:rPr>
          <w:sz w:val="23"/>
          <w:szCs w:val="23"/>
        </w:rPr>
      </w:pPr>
      <w:r>
        <w:rPr>
          <w:noProof/>
          <w:sz w:val="23"/>
          <w:szCs w:val="23"/>
        </w:rPr>
        <w:drawing>
          <wp:inline distT="0" distB="0" distL="0" distR="0">
            <wp:extent cx="5466715" cy="4173220"/>
            <wp:effectExtent l="19050" t="0" r="635" b="0"/>
            <wp:docPr id="872" name="Picture 872" descr="http://www.vbtutor.net/Images/lesson37_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2" descr="http://www.vbtutor.net/Images/lesson37_10.gif"/>
                    <pic:cNvPicPr>
                      <a:picLocks noChangeAspect="1" noChangeArrowheads="1"/>
                    </pic:cNvPicPr>
                  </pic:nvPicPr>
                  <pic:blipFill>
                    <a:blip r:embed="rId176"/>
                    <a:srcRect/>
                    <a:stretch>
                      <a:fillRect/>
                    </a:stretch>
                  </pic:blipFill>
                  <pic:spPr bwMode="auto">
                    <a:xfrm>
                      <a:off x="0" y="0"/>
                      <a:ext cx="5466715" cy="4173220"/>
                    </a:xfrm>
                    <a:prstGeom prst="rect">
                      <a:avLst/>
                    </a:prstGeom>
                    <a:noFill/>
                    <a:ln w="9525">
                      <a:noFill/>
                      <a:miter lim="800000"/>
                      <a:headEnd/>
                      <a:tailEnd/>
                    </a:ln>
                  </pic:spPr>
                </pic:pic>
              </a:graphicData>
            </a:graphic>
          </wp:inline>
        </w:drawing>
      </w:r>
    </w:p>
    <w:p w:rsidR="00091BD8" w:rsidRDefault="00091BD8" w:rsidP="00091BD8">
      <w:pPr>
        <w:pStyle w:val="Heading5"/>
        <w:shd w:val="clear" w:color="auto" w:fill="FFFFFF"/>
        <w:spacing w:line="214" w:lineRule="atLeast"/>
        <w:jc w:val="center"/>
        <w:rPr>
          <w:rFonts w:ascii="Verdana" w:hAnsi="Verdana" w:cs="Arial"/>
          <w:sz w:val="23"/>
          <w:szCs w:val="23"/>
        </w:rPr>
      </w:pPr>
      <w:r>
        <w:rPr>
          <w:rFonts w:ascii="Verdana" w:hAnsi="Verdana" w:cs="Arial"/>
          <w:sz w:val="23"/>
          <w:szCs w:val="23"/>
        </w:rPr>
        <w:t xml:space="preserve">Figure </w:t>
      </w:r>
    </w:p>
    <w:p w:rsidR="00091BD8" w:rsidRDefault="00091BD8" w:rsidP="00091BD8">
      <w:pPr>
        <w:pStyle w:val="NormalWeb"/>
        <w:shd w:val="clear" w:color="auto" w:fill="FFFFFF"/>
        <w:rPr>
          <w:sz w:val="23"/>
          <w:szCs w:val="23"/>
        </w:rPr>
      </w:pPr>
      <w:r>
        <w:rPr>
          <w:sz w:val="23"/>
          <w:szCs w:val="23"/>
        </w:rPr>
        <w:t xml:space="preserve">Clicking on the particular picture will load it into the image box,  </w:t>
      </w:r>
    </w:p>
    <w:p w:rsidR="00091BD8" w:rsidRDefault="00091BD8" w:rsidP="00091BD8">
      <w:pPr>
        <w:pStyle w:val="NormalWeb"/>
        <w:shd w:val="clear" w:color="auto" w:fill="FFFFFF"/>
        <w:jc w:val="center"/>
        <w:rPr>
          <w:sz w:val="23"/>
          <w:szCs w:val="23"/>
        </w:rPr>
      </w:pPr>
      <w:r>
        <w:rPr>
          <w:noProof/>
          <w:sz w:val="23"/>
          <w:szCs w:val="23"/>
        </w:rPr>
        <w:drawing>
          <wp:inline distT="0" distB="0" distL="0" distR="0">
            <wp:extent cx="4124325" cy="3569970"/>
            <wp:effectExtent l="19050" t="0" r="9525" b="0"/>
            <wp:docPr id="873" name="Picture 873" descr="http://www.vbtutor.net/Images/lesson37_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3" descr="http://www.vbtutor.net/Images/lesson37_11.gif"/>
                    <pic:cNvPicPr>
                      <a:picLocks noChangeAspect="1" noChangeArrowheads="1"/>
                    </pic:cNvPicPr>
                  </pic:nvPicPr>
                  <pic:blipFill>
                    <a:blip r:embed="rId177"/>
                    <a:srcRect/>
                    <a:stretch>
                      <a:fillRect/>
                    </a:stretch>
                  </pic:blipFill>
                  <pic:spPr bwMode="auto">
                    <a:xfrm>
                      <a:off x="0" y="0"/>
                      <a:ext cx="4124325" cy="3569970"/>
                    </a:xfrm>
                    <a:prstGeom prst="rect">
                      <a:avLst/>
                    </a:prstGeom>
                    <a:noFill/>
                    <a:ln w="9525">
                      <a:noFill/>
                      <a:miter lim="800000"/>
                      <a:headEnd/>
                      <a:tailEnd/>
                    </a:ln>
                  </pic:spPr>
                </pic:pic>
              </a:graphicData>
            </a:graphic>
          </wp:inline>
        </w:drawing>
      </w:r>
    </w:p>
    <w:p w:rsidR="00091BD8" w:rsidRDefault="00091BD8" w:rsidP="00091BD8">
      <w:pPr>
        <w:pStyle w:val="Heading5"/>
        <w:shd w:val="clear" w:color="auto" w:fill="FFFFFF"/>
        <w:spacing w:line="214" w:lineRule="atLeast"/>
        <w:jc w:val="center"/>
        <w:rPr>
          <w:rFonts w:ascii="Verdana" w:hAnsi="Verdana" w:cs="Arial"/>
          <w:sz w:val="23"/>
          <w:szCs w:val="23"/>
        </w:rPr>
      </w:pPr>
      <w:r>
        <w:rPr>
          <w:rFonts w:ascii="Verdana" w:hAnsi="Verdana" w:cs="Arial"/>
          <w:sz w:val="23"/>
          <w:szCs w:val="23"/>
        </w:rPr>
        <w:t xml:space="preserve">Figure </w:t>
      </w:r>
    </w:p>
    <w:p w:rsidR="00091BD8" w:rsidRDefault="00091BD8" w:rsidP="00091BD8">
      <w:pPr>
        <w:pStyle w:val="Heading3"/>
        <w:shd w:val="clear" w:color="auto" w:fill="FFFFFF"/>
        <w:rPr>
          <w:rFonts w:ascii="Verdana" w:hAnsi="Verdana" w:cs="Arial"/>
          <w:sz w:val="27"/>
          <w:szCs w:val="27"/>
        </w:rPr>
      </w:pPr>
      <w:r>
        <w:rPr>
          <w:rFonts w:ascii="Verdana" w:hAnsi="Verdana" w:cs="Arial"/>
          <w:sz w:val="27"/>
          <w:szCs w:val="27"/>
        </w:rPr>
        <w:t>Adding Menu Bar Using Menu Editor</w:t>
      </w:r>
    </w:p>
    <w:p w:rsidR="00091BD8" w:rsidRDefault="00091BD8" w:rsidP="00091BD8">
      <w:pPr>
        <w:pStyle w:val="NormalWeb"/>
        <w:shd w:val="clear" w:color="auto" w:fill="FFFFFF"/>
        <w:rPr>
          <w:sz w:val="23"/>
          <w:szCs w:val="23"/>
        </w:rPr>
      </w:pPr>
      <w:r>
        <w:rPr>
          <w:sz w:val="23"/>
          <w:szCs w:val="23"/>
        </w:rPr>
        <w:t>To start adding menu items to your application, open an existing project or start a new project, then click on Tools in the menu bar of the Visual Basic IDE and select Menu Editor. When you click on the Menu Editor, the Menu Editor dialog will appear. In the Menu Editor dialog , key in the first item File in the caption text box. You can use the ampersand ( &amp; ) sign in front of F so that F will be underlined when it appears in the menu, and F will become the hot key to initiate the action under this item by pressing the Alt key and the letter F. After typing &amp;File in the Caption text box, move to the name textbox to enter the name for this menu item, you can type in mnuFile here. Now, click the Next button and the menu item &amp;File will move into the empty space below, as shown in Figure 37.11:</w:t>
      </w:r>
    </w:p>
    <w:p w:rsidR="00091BD8" w:rsidRDefault="00091BD8" w:rsidP="00091BD8">
      <w:pPr>
        <w:pStyle w:val="NormalWeb"/>
        <w:shd w:val="clear" w:color="auto" w:fill="FFFFFF"/>
        <w:jc w:val="center"/>
        <w:rPr>
          <w:sz w:val="23"/>
          <w:szCs w:val="23"/>
        </w:rPr>
      </w:pPr>
      <w:r>
        <w:rPr>
          <w:noProof/>
          <w:sz w:val="23"/>
          <w:szCs w:val="23"/>
        </w:rPr>
        <w:drawing>
          <wp:inline distT="0" distB="0" distL="0" distR="0">
            <wp:extent cx="3579495" cy="3589655"/>
            <wp:effectExtent l="19050" t="0" r="1905" b="0"/>
            <wp:docPr id="874" name="Picture 874" descr="http://www.vbtutor.net/Images/lesson37_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4" descr="http://www.vbtutor.net/Images/lesson37_6.gif"/>
                    <pic:cNvPicPr>
                      <a:picLocks noChangeAspect="1" noChangeArrowheads="1"/>
                    </pic:cNvPicPr>
                  </pic:nvPicPr>
                  <pic:blipFill>
                    <a:blip r:embed="rId178"/>
                    <a:srcRect/>
                    <a:stretch>
                      <a:fillRect/>
                    </a:stretch>
                  </pic:blipFill>
                  <pic:spPr bwMode="auto">
                    <a:xfrm>
                      <a:off x="0" y="0"/>
                      <a:ext cx="3579495" cy="3589655"/>
                    </a:xfrm>
                    <a:prstGeom prst="rect">
                      <a:avLst/>
                    </a:prstGeom>
                    <a:noFill/>
                    <a:ln w="9525">
                      <a:noFill/>
                      <a:miter lim="800000"/>
                      <a:headEnd/>
                      <a:tailEnd/>
                    </a:ln>
                  </pic:spPr>
                </pic:pic>
              </a:graphicData>
            </a:graphic>
          </wp:inline>
        </w:drawing>
      </w:r>
    </w:p>
    <w:p w:rsidR="00091BD8" w:rsidRDefault="00091BD8" w:rsidP="00091BD8">
      <w:pPr>
        <w:pStyle w:val="Heading5"/>
        <w:shd w:val="clear" w:color="auto" w:fill="FFFFFF"/>
        <w:spacing w:line="214" w:lineRule="atLeast"/>
        <w:jc w:val="center"/>
        <w:rPr>
          <w:rFonts w:ascii="Verdana" w:hAnsi="Verdana" w:cs="Arial"/>
          <w:sz w:val="23"/>
          <w:szCs w:val="23"/>
        </w:rPr>
      </w:pPr>
      <w:r>
        <w:rPr>
          <w:rFonts w:ascii="Verdana" w:hAnsi="Verdana" w:cs="Arial"/>
          <w:sz w:val="23"/>
          <w:szCs w:val="23"/>
        </w:rPr>
        <w:t>Figure 37.11</w:t>
      </w:r>
    </w:p>
    <w:p w:rsidR="00091BD8" w:rsidRDefault="00091BD8" w:rsidP="00091BD8">
      <w:pPr>
        <w:pStyle w:val="NormalWeb"/>
        <w:shd w:val="clear" w:color="auto" w:fill="FFFFFF"/>
        <w:rPr>
          <w:sz w:val="23"/>
          <w:szCs w:val="23"/>
        </w:rPr>
      </w:pPr>
      <w:r>
        <w:rPr>
          <w:sz w:val="23"/>
          <w:szCs w:val="23"/>
        </w:rPr>
        <w:t xml:space="preserve">You can then add in other menu items on the menu bar by following the same procedure, </w:t>
      </w:r>
    </w:p>
    <w:p w:rsidR="00091BD8" w:rsidRDefault="00091BD8" w:rsidP="00091BD8">
      <w:pPr>
        <w:pStyle w:val="NormalWeb"/>
        <w:shd w:val="clear" w:color="auto" w:fill="FFFFFF"/>
        <w:jc w:val="center"/>
        <w:rPr>
          <w:sz w:val="23"/>
          <w:szCs w:val="23"/>
        </w:rPr>
      </w:pPr>
      <w:r>
        <w:rPr>
          <w:noProof/>
          <w:sz w:val="23"/>
          <w:szCs w:val="23"/>
        </w:rPr>
        <w:drawing>
          <wp:inline distT="0" distB="0" distL="0" distR="0">
            <wp:extent cx="3813175" cy="2860040"/>
            <wp:effectExtent l="19050" t="0" r="0" b="0"/>
            <wp:docPr id="875" name="Picture 875" descr="http://www.vbtutor.net/Images/lesson37_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5" descr="http://www.vbtutor.net/Images/lesson37_12.gif"/>
                    <pic:cNvPicPr>
                      <a:picLocks noChangeAspect="1" noChangeArrowheads="1"/>
                    </pic:cNvPicPr>
                  </pic:nvPicPr>
                  <pic:blipFill>
                    <a:blip r:embed="rId179"/>
                    <a:srcRect/>
                    <a:stretch>
                      <a:fillRect/>
                    </a:stretch>
                  </pic:blipFill>
                  <pic:spPr bwMode="auto">
                    <a:xfrm>
                      <a:off x="0" y="0"/>
                      <a:ext cx="3813175" cy="2860040"/>
                    </a:xfrm>
                    <a:prstGeom prst="rect">
                      <a:avLst/>
                    </a:prstGeom>
                    <a:noFill/>
                    <a:ln w="9525">
                      <a:noFill/>
                      <a:miter lim="800000"/>
                      <a:headEnd/>
                      <a:tailEnd/>
                    </a:ln>
                  </pic:spPr>
                </pic:pic>
              </a:graphicData>
            </a:graphic>
          </wp:inline>
        </w:drawing>
      </w:r>
    </w:p>
    <w:p w:rsidR="00091BD8" w:rsidRDefault="00091BD8" w:rsidP="00091BD8">
      <w:pPr>
        <w:pStyle w:val="Heading5"/>
        <w:shd w:val="clear" w:color="auto" w:fill="FFFFFF"/>
        <w:spacing w:line="214" w:lineRule="atLeast"/>
        <w:jc w:val="center"/>
        <w:rPr>
          <w:rFonts w:ascii="Verdana" w:hAnsi="Verdana" w:cs="Arial"/>
          <w:sz w:val="23"/>
          <w:szCs w:val="23"/>
        </w:rPr>
      </w:pPr>
      <w:r>
        <w:rPr>
          <w:rFonts w:ascii="Verdana" w:hAnsi="Verdana" w:cs="Arial"/>
          <w:sz w:val="23"/>
          <w:szCs w:val="23"/>
        </w:rPr>
        <w:t xml:space="preserve">Figure </w:t>
      </w:r>
    </w:p>
    <w:p w:rsidR="00091BD8" w:rsidRDefault="00091BD8" w:rsidP="00091BD8">
      <w:pPr>
        <w:pStyle w:val="NormalWeb"/>
        <w:shd w:val="clear" w:color="auto" w:fill="FFFFFF"/>
        <w:rPr>
          <w:sz w:val="23"/>
          <w:szCs w:val="23"/>
        </w:rPr>
      </w:pPr>
      <w:r>
        <w:rPr>
          <w:sz w:val="23"/>
          <w:szCs w:val="23"/>
        </w:rPr>
        <w:t>when you click Ok, the menu items will be shown on the menu bar of the form.</w:t>
      </w:r>
    </w:p>
    <w:p w:rsidR="00091BD8" w:rsidRDefault="00091BD8" w:rsidP="00091BD8">
      <w:pPr>
        <w:pStyle w:val="NormalWeb"/>
        <w:shd w:val="clear" w:color="auto" w:fill="FFFFFF"/>
        <w:jc w:val="center"/>
        <w:rPr>
          <w:sz w:val="23"/>
          <w:szCs w:val="23"/>
        </w:rPr>
      </w:pPr>
      <w:r>
        <w:rPr>
          <w:noProof/>
          <w:sz w:val="23"/>
          <w:szCs w:val="23"/>
        </w:rPr>
        <w:drawing>
          <wp:inline distT="0" distB="0" distL="0" distR="0">
            <wp:extent cx="3103245" cy="2461260"/>
            <wp:effectExtent l="19050" t="0" r="1905" b="0"/>
            <wp:docPr id="876" name="Picture 876" descr="http://www.vbtutor.net/Images/lesson37_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6" descr="http://www.vbtutor.net/Images/lesson37_13.gif"/>
                    <pic:cNvPicPr>
                      <a:picLocks noChangeAspect="1" noChangeArrowheads="1"/>
                    </pic:cNvPicPr>
                  </pic:nvPicPr>
                  <pic:blipFill>
                    <a:blip r:embed="rId180"/>
                    <a:srcRect/>
                    <a:stretch>
                      <a:fillRect/>
                    </a:stretch>
                  </pic:blipFill>
                  <pic:spPr bwMode="auto">
                    <a:xfrm>
                      <a:off x="0" y="0"/>
                      <a:ext cx="3103245" cy="2461260"/>
                    </a:xfrm>
                    <a:prstGeom prst="rect">
                      <a:avLst/>
                    </a:prstGeom>
                    <a:noFill/>
                    <a:ln w="9525">
                      <a:noFill/>
                      <a:miter lim="800000"/>
                      <a:headEnd/>
                      <a:tailEnd/>
                    </a:ln>
                  </pic:spPr>
                </pic:pic>
              </a:graphicData>
            </a:graphic>
          </wp:inline>
        </w:drawing>
      </w:r>
    </w:p>
    <w:p w:rsidR="00091BD8" w:rsidRDefault="00091BD8" w:rsidP="00091BD8">
      <w:pPr>
        <w:pStyle w:val="Heading5"/>
        <w:shd w:val="clear" w:color="auto" w:fill="FFFFFF"/>
        <w:spacing w:line="214" w:lineRule="atLeast"/>
        <w:jc w:val="center"/>
        <w:rPr>
          <w:rFonts w:ascii="Verdana" w:hAnsi="Verdana" w:cs="Arial"/>
          <w:sz w:val="23"/>
          <w:szCs w:val="23"/>
        </w:rPr>
      </w:pPr>
      <w:r>
        <w:rPr>
          <w:rFonts w:ascii="Verdana" w:hAnsi="Verdana" w:cs="Arial"/>
          <w:sz w:val="23"/>
          <w:szCs w:val="23"/>
        </w:rPr>
        <w:t xml:space="preserve">Figure </w:t>
      </w:r>
    </w:p>
    <w:p w:rsidR="00091BD8" w:rsidRDefault="00091BD8" w:rsidP="00091BD8">
      <w:pPr>
        <w:pStyle w:val="NormalWeb"/>
        <w:shd w:val="clear" w:color="auto" w:fill="FFFFFF"/>
        <w:rPr>
          <w:sz w:val="23"/>
          <w:szCs w:val="23"/>
        </w:rPr>
      </w:pPr>
      <w:r>
        <w:rPr>
          <w:sz w:val="23"/>
          <w:szCs w:val="23"/>
        </w:rPr>
        <w:t>Now, you may proceed to add the sub menus. In the Menu Editor, click on the Insert button between File and Exit and then click the right arrow key, and the dotted line will appear. This shows the second level of the menu, or the submenu. Now key in the caption and the name. Repeat the same procedure to add other submenu items. Here, we are adding New, Open, Save, Save As and Exit.</w:t>
      </w:r>
    </w:p>
    <w:p w:rsidR="00091BD8" w:rsidRDefault="00091BD8" w:rsidP="00091BD8">
      <w:pPr>
        <w:pStyle w:val="NormalWeb"/>
        <w:shd w:val="clear" w:color="auto" w:fill="FFFFFF"/>
        <w:jc w:val="center"/>
        <w:rPr>
          <w:sz w:val="23"/>
          <w:szCs w:val="23"/>
        </w:rPr>
      </w:pPr>
      <w:r>
        <w:rPr>
          <w:noProof/>
          <w:sz w:val="23"/>
          <w:szCs w:val="23"/>
        </w:rPr>
        <w:drawing>
          <wp:inline distT="0" distB="0" distL="0" distR="0">
            <wp:extent cx="3579495" cy="3589655"/>
            <wp:effectExtent l="19050" t="0" r="1905" b="0"/>
            <wp:docPr id="877" name="Picture 877" descr="http://www.vbtutor.net/Images/lesson37_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7" descr="http://www.vbtutor.net/Images/lesson37_14.gif"/>
                    <pic:cNvPicPr>
                      <a:picLocks noChangeAspect="1" noChangeArrowheads="1"/>
                    </pic:cNvPicPr>
                  </pic:nvPicPr>
                  <pic:blipFill>
                    <a:blip r:embed="rId181"/>
                    <a:srcRect/>
                    <a:stretch>
                      <a:fillRect/>
                    </a:stretch>
                  </pic:blipFill>
                  <pic:spPr bwMode="auto">
                    <a:xfrm>
                      <a:off x="0" y="0"/>
                      <a:ext cx="3579495" cy="3589655"/>
                    </a:xfrm>
                    <a:prstGeom prst="rect">
                      <a:avLst/>
                    </a:prstGeom>
                    <a:noFill/>
                    <a:ln w="9525">
                      <a:noFill/>
                      <a:miter lim="800000"/>
                      <a:headEnd/>
                      <a:tailEnd/>
                    </a:ln>
                  </pic:spPr>
                </pic:pic>
              </a:graphicData>
            </a:graphic>
          </wp:inline>
        </w:drawing>
      </w:r>
    </w:p>
    <w:p w:rsidR="00091BD8" w:rsidRDefault="00091BD8" w:rsidP="00091BD8">
      <w:pPr>
        <w:pStyle w:val="Heading5"/>
        <w:shd w:val="clear" w:color="auto" w:fill="FFFFFF"/>
        <w:spacing w:line="214" w:lineRule="atLeast"/>
        <w:jc w:val="center"/>
        <w:rPr>
          <w:rFonts w:ascii="Verdana" w:hAnsi="Verdana" w:cs="Arial"/>
          <w:sz w:val="23"/>
          <w:szCs w:val="23"/>
        </w:rPr>
      </w:pPr>
      <w:r>
        <w:rPr>
          <w:rFonts w:ascii="Verdana" w:hAnsi="Verdana" w:cs="Arial"/>
          <w:sz w:val="23"/>
          <w:szCs w:val="23"/>
        </w:rPr>
        <w:t xml:space="preserve">Figure </w:t>
      </w:r>
    </w:p>
    <w:p w:rsidR="00091BD8" w:rsidRDefault="00091BD8" w:rsidP="00091BD8">
      <w:pPr>
        <w:pStyle w:val="NormalWeb"/>
        <w:shd w:val="clear" w:color="auto" w:fill="FFFFFF"/>
        <w:rPr>
          <w:sz w:val="23"/>
          <w:szCs w:val="23"/>
        </w:rPr>
      </w:pPr>
      <w:r>
        <w:rPr>
          <w:sz w:val="23"/>
          <w:szCs w:val="23"/>
        </w:rPr>
        <w:t>Now click the OK button and go back to your form. You can see the dropped down submenus when you click on the item File, as shown.</w:t>
      </w:r>
    </w:p>
    <w:p w:rsidR="00091BD8" w:rsidRDefault="00091BD8" w:rsidP="00091BD8">
      <w:pPr>
        <w:pStyle w:val="NormalWeb"/>
        <w:shd w:val="clear" w:color="auto" w:fill="FFFFFF"/>
        <w:jc w:val="center"/>
        <w:rPr>
          <w:sz w:val="23"/>
          <w:szCs w:val="23"/>
        </w:rPr>
      </w:pPr>
      <w:r>
        <w:rPr>
          <w:noProof/>
          <w:sz w:val="23"/>
          <w:szCs w:val="23"/>
        </w:rPr>
        <w:drawing>
          <wp:inline distT="0" distB="0" distL="0" distR="0">
            <wp:extent cx="3044825" cy="2538730"/>
            <wp:effectExtent l="19050" t="0" r="3175" b="0"/>
            <wp:docPr id="878" name="Picture 878" descr="http://www.vbtutor.net/Images/lesson37_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8" descr="http://www.vbtutor.net/Images/lesson37_15.gif"/>
                    <pic:cNvPicPr>
                      <a:picLocks noChangeAspect="1" noChangeArrowheads="1"/>
                    </pic:cNvPicPr>
                  </pic:nvPicPr>
                  <pic:blipFill>
                    <a:blip r:embed="rId182"/>
                    <a:srcRect/>
                    <a:stretch>
                      <a:fillRect/>
                    </a:stretch>
                  </pic:blipFill>
                  <pic:spPr bwMode="auto">
                    <a:xfrm>
                      <a:off x="0" y="0"/>
                      <a:ext cx="3044825" cy="2538730"/>
                    </a:xfrm>
                    <a:prstGeom prst="rect">
                      <a:avLst/>
                    </a:prstGeom>
                    <a:noFill/>
                    <a:ln w="9525">
                      <a:noFill/>
                      <a:miter lim="800000"/>
                      <a:headEnd/>
                      <a:tailEnd/>
                    </a:ln>
                  </pic:spPr>
                </pic:pic>
              </a:graphicData>
            </a:graphic>
          </wp:inline>
        </w:drawing>
      </w:r>
    </w:p>
    <w:p w:rsidR="00091BD8" w:rsidRDefault="00091BD8" w:rsidP="00091BD8">
      <w:pPr>
        <w:pStyle w:val="Heading5"/>
        <w:shd w:val="clear" w:color="auto" w:fill="FFFFFF"/>
        <w:spacing w:line="214" w:lineRule="atLeast"/>
        <w:jc w:val="center"/>
        <w:rPr>
          <w:rFonts w:ascii="Verdana" w:hAnsi="Verdana" w:cs="Arial"/>
          <w:sz w:val="23"/>
          <w:szCs w:val="23"/>
        </w:rPr>
      </w:pPr>
      <w:r>
        <w:rPr>
          <w:rFonts w:ascii="Verdana" w:hAnsi="Verdana" w:cs="Arial"/>
          <w:sz w:val="23"/>
          <w:szCs w:val="23"/>
        </w:rPr>
        <w:t xml:space="preserve">Figure </w:t>
      </w:r>
    </w:p>
    <w:p w:rsidR="00091BD8" w:rsidRDefault="00091BD8" w:rsidP="00091BD8">
      <w:pPr>
        <w:pStyle w:val="NormalWeb"/>
        <w:shd w:val="clear" w:color="auto" w:fill="FFFFFF"/>
        <w:rPr>
          <w:sz w:val="23"/>
          <w:szCs w:val="23"/>
        </w:rPr>
      </w:pPr>
      <w:r>
        <w:rPr>
          <w:sz w:val="23"/>
          <w:szCs w:val="23"/>
        </w:rPr>
        <w:t xml:space="preserve">Finally, you can enter the code by clicking on any of the submenu items. </w:t>
      </w:r>
    </w:p>
    <w:p w:rsidR="003A338C" w:rsidRDefault="00BC2BA9" w:rsidP="00091BD8">
      <w:pPr>
        <w:pStyle w:val="NormalWeb"/>
        <w:shd w:val="clear" w:color="auto" w:fill="FFFFFF"/>
        <w:rPr>
          <w:sz w:val="23"/>
          <w:szCs w:val="23"/>
        </w:rPr>
      </w:pPr>
      <w:r>
        <w:rPr>
          <w:sz w:val="23"/>
          <w:szCs w:val="23"/>
        </w:rPr>
        <w:t>Simple vb program to dwesign a calculator</w:t>
      </w:r>
    </w:p>
    <w:p w:rsidR="00BC2BA9" w:rsidRDefault="00FE5954" w:rsidP="00BC2BA9">
      <w:pPr>
        <w:pStyle w:val="Heading3"/>
      </w:pPr>
      <w:hyperlink r:id="rId183" w:anchor="comment-11115" w:history="1">
        <w:r w:rsidR="00BC2BA9">
          <w:rPr>
            <w:rStyle w:val="Hyperlink"/>
          </w:rPr>
          <w:t>Here's the code for simple calulator</w:t>
        </w:r>
      </w:hyperlink>
    </w:p>
    <w:p w:rsidR="00BC2BA9" w:rsidRDefault="00BC2BA9" w:rsidP="00BC2BA9">
      <w:pPr>
        <w:pStyle w:val="NormalWeb"/>
      </w:pPr>
      <w:r>
        <w:t>Take a few commands and arrange them in calculator style and start executing the below code with proper command names as specified.</w:t>
      </w:r>
    </w:p>
    <w:p w:rsidR="00BC2BA9" w:rsidRDefault="00BC2BA9" w:rsidP="00BC2BA9">
      <w:pPr>
        <w:pStyle w:val="NormalWeb"/>
      </w:pPr>
      <w:r>
        <w:t>Dim Op1, Op2 As Double</w:t>
      </w:r>
      <w:r>
        <w:br/>
        <w:t>Dim Opr As String</w:t>
      </w:r>
    </w:p>
    <w:p w:rsidR="00BC2BA9" w:rsidRDefault="00BC2BA9" w:rsidP="00BC2BA9">
      <w:pPr>
        <w:pStyle w:val="NormalWeb"/>
      </w:pPr>
      <w:r>
        <w:t>Private Sub Command1_Click()</w:t>
      </w:r>
      <w:r>
        <w:br/>
        <w:t>Text1.Text = Text1.Text + Command1.Caption</w:t>
      </w:r>
      <w:r>
        <w:br/>
        <w:t>If cleardisplay Then</w:t>
      </w:r>
      <w:r>
        <w:br/>
        <w:t>Text1.Text = ""</w:t>
      </w:r>
      <w:r>
        <w:br/>
        <w:t>cleardisplay = False</w:t>
      </w:r>
      <w:r>
        <w:br/>
        <w:t>End If</w:t>
      </w:r>
      <w:r>
        <w:br/>
        <w:t>End Sub</w:t>
      </w:r>
    </w:p>
    <w:p w:rsidR="00BC2BA9" w:rsidRDefault="00BC2BA9" w:rsidP="00BC2BA9">
      <w:pPr>
        <w:pStyle w:val="NormalWeb"/>
      </w:pPr>
      <w:r>
        <w:t>Private Sub Command2_Click()</w:t>
      </w:r>
      <w:r>
        <w:br/>
        <w:t>Text1.Text = Text1.Text + Command2.Caption</w:t>
      </w:r>
      <w:r>
        <w:br/>
        <w:t>If cleardisplay Then</w:t>
      </w:r>
      <w:r>
        <w:br/>
        <w:t>Text1.Text = ""</w:t>
      </w:r>
      <w:r>
        <w:br/>
        <w:t>cleardisplay = False</w:t>
      </w:r>
      <w:r>
        <w:br/>
        <w:t>End If</w:t>
      </w:r>
    </w:p>
    <w:p w:rsidR="00BC2BA9" w:rsidRDefault="00BC2BA9" w:rsidP="00BC2BA9">
      <w:pPr>
        <w:pStyle w:val="NormalWeb"/>
      </w:pPr>
      <w:r>
        <w:t>End Sub</w:t>
      </w:r>
    </w:p>
    <w:p w:rsidR="00BC2BA9" w:rsidRDefault="00BC2BA9" w:rsidP="00BC2BA9">
      <w:pPr>
        <w:pStyle w:val="NormalWeb"/>
      </w:pPr>
      <w:r>
        <w:t>Private Sub Command3_Click()</w:t>
      </w:r>
      <w:r>
        <w:br/>
        <w:t>Text1.Text = Text1.Text + Command3.Caption</w:t>
      </w:r>
      <w:r>
        <w:br/>
        <w:t>If cleardisplay Then</w:t>
      </w:r>
      <w:r>
        <w:br/>
        <w:t>Text1.Text = ""</w:t>
      </w:r>
      <w:r>
        <w:br/>
        <w:t>cleardisplay = False</w:t>
      </w:r>
      <w:r>
        <w:br/>
        <w:t>End If</w:t>
      </w:r>
    </w:p>
    <w:p w:rsidR="00BC2BA9" w:rsidRDefault="00BC2BA9" w:rsidP="00BC2BA9">
      <w:pPr>
        <w:pStyle w:val="NormalWeb"/>
      </w:pPr>
      <w:r>
        <w:t>End Sub</w:t>
      </w:r>
    </w:p>
    <w:p w:rsidR="00BC2BA9" w:rsidRDefault="00BC2BA9" w:rsidP="00BC2BA9">
      <w:pPr>
        <w:pStyle w:val="NormalWeb"/>
      </w:pPr>
      <w:r>
        <w:t>Private Sub Command4_Click()</w:t>
      </w:r>
      <w:r>
        <w:br/>
        <w:t>Text1.Text = Text1.Text + Command4.Caption</w:t>
      </w:r>
      <w:r>
        <w:br/>
        <w:t>If cleardisplay Then</w:t>
      </w:r>
      <w:r>
        <w:br/>
        <w:t>Text1.Text = ""</w:t>
      </w:r>
      <w:r>
        <w:br/>
        <w:t>cleardisplay = False</w:t>
      </w:r>
      <w:r>
        <w:br/>
        <w:t>End If</w:t>
      </w:r>
    </w:p>
    <w:p w:rsidR="00BC2BA9" w:rsidRDefault="00BC2BA9" w:rsidP="00BC2BA9">
      <w:pPr>
        <w:pStyle w:val="NormalWeb"/>
      </w:pPr>
      <w:r>
        <w:t>End Sub</w:t>
      </w:r>
    </w:p>
    <w:p w:rsidR="00BC2BA9" w:rsidRDefault="00BC2BA9" w:rsidP="00BC2BA9">
      <w:pPr>
        <w:pStyle w:val="NormalWeb"/>
      </w:pPr>
      <w:r>
        <w:t>Private Sub Command5_Click()</w:t>
      </w:r>
      <w:r>
        <w:br/>
        <w:t>Text1.Text = Text1.Text + Command5.Caption</w:t>
      </w:r>
      <w:r>
        <w:br/>
        <w:t>If cleardisplay Then</w:t>
      </w:r>
      <w:r>
        <w:br/>
        <w:t>Text1.Text = ""</w:t>
      </w:r>
      <w:r>
        <w:br/>
        <w:t>cleardisplay = False</w:t>
      </w:r>
      <w:r>
        <w:br/>
        <w:t>End If</w:t>
      </w:r>
    </w:p>
    <w:p w:rsidR="00BC2BA9" w:rsidRDefault="00BC2BA9" w:rsidP="00BC2BA9">
      <w:pPr>
        <w:pStyle w:val="NormalWeb"/>
      </w:pPr>
      <w:r>
        <w:t>End Sub</w:t>
      </w:r>
    </w:p>
    <w:p w:rsidR="00BC2BA9" w:rsidRDefault="00BC2BA9" w:rsidP="00BC2BA9">
      <w:pPr>
        <w:pStyle w:val="NormalWeb"/>
      </w:pPr>
      <w:r>
        <w:t>Private Sub Command6_Click()</w:t>
      </w:r>
      <w:r>
        <w:br/>
        <w:t>Text1.Text = Text1.Text + Command6.Caption</w:t>
      </w:r>
      <w:r>
        <w:br/>
        <w:t>If cleardisplay Then</w:t>
      </w:r>
      <w:r>
        <w:br/>
        <w:t>Text1.Text = ""</w:t>
      </w:r>
      <w:r>
        <w:br/>
        <w:t>cleardisplay = False</w:t>
      </w:r>
      <w:r>
        <w:br/>
        <w:t>End If</w:t>
      </w:r>
    </w:p>
    <w:p w:rsidR="00BC2BA9" w:rsidRDefault="00BC2BA9" w:rsidP="00BC2BA9">
      <w:pPr>
        <w:pStyle w:val="NormalWeb"/>
      </w:pPr>
      <w:r>
        <w:t>End Sub</w:t>
      </w:r>
    </w:p>
    <w:p w:rsidR="00BC2BA9" w:rsidRDefault="00BC2BA9" w:rsidP="00BC2BA9">
      <w:pPr>
        <w:pStyle w:val="NormalWeb"/>
      </w:pPr>
      <w:r>
        <w:t>Private Sub Command7_Click()</w:t>
      </w:r>
      <w:r>
        <w:br/>
        <w:t>Text1.Text = Text1.Text + Command7.Caption</w:t>
      </w:r>
      <w:r>
        <w:br/>
        <w:t>If cleardisplay Then</w:t>
      </w:r>
      <w:r>
        <w:br/>
        <w:t>Text1.Text = ""</w:t>
      </w:r>
      <w:r>
        <w:br/>
        <w:t>cleardisplay = False</w:t>
      </w:r>
      <w:r>
        <w:br/>
        <w:t>End If</w:t>
      </w:r>
    </w:p>
    <w:p w:rsidR="00BC2BA9" w:rsidRDefault="00BC2BA9" w:rsidP="00BC2BA9">
      <w:pPr>
        <w:pStyle w:val="NormalWeb"/>
      </w:pPr>
      <w:r>
        <w:t>End Sub</w:t>
      </w:r>
    </w:p>
    <w:p w:rsidR="00BC2BA9" w:rsidRDefault="00BC2BA9" w:rsidP="00BC2BA9">
      <w:pPr>
        <w:pStyle w:val="NormalWeb"/>
      </w:pPr>
      <w:r>
        <w:t>Private Sub Command8_Click()</w:t>
      </w:r>
      <w:r>
        <w:br/>
        <w:t>Text1.Text = Text1.Text + Command8.Caption</w:t>
      </w:r>
      <w:r>
        <w:br/>
        <w:t>If cleardisplay Then</w:t>
      </w:r>
      <w:r>
        <w:br/>
        <w:t>Text1.Text = ""</w:t>
      </w:r>
      <w:r>
        <w:br/>
        <w:t>cleardisplay = False</w:t>
      </w:r>
      <w:r>
        <w:br/>
        <w:t>End If</w:t>
      </w:r>
    </w:p>
    <w:p w:rsidR="00BC2BA9" w:rsidRDefault="00BC2BA9" w:rsidP="00BC2BA9">
      <w:pPr>
        <w:pStyle w:val="NormalWeb"/>
      </w:pPr>
      <w:r>
        <w:t>End Sub</w:t>
      </w:r>
    </w:p>
    <w:p w:rsidR="00BC2BA9" w:rsidRDefault="00BC2BA9" w:rsidP="00BC2BA9">
      <w:pPr>
        <w:pStyle w:val="NormalWeb"/>
      </w:pPr>
      <w:r>
        <w:t>Private Sub Command9_Click()</w:t>
      </w:r>
      <w:r>
        <w:br/>
        <w:t>Text1.Text = Text1.Text + Command9.Caption</w:t>
      </w:r>
      <w:r>
        <w:br/>
        <w:t>If cleardisplay Then</w:t>
      </w:r>
      <w:r>
        <w:br/>
        <w:t>Text1.Text = ""</w:t>
      </w:r>
      <w:r>
        <w:br/>
        <w:t>cleardisplay = False</w:t>
      </w:r>
      <w:r>
        <w:br/>
        <w:t>End If</w:t>
      </w:r>
      <w:r>
        <w:br/>
        <w:t>End Sub</w:t>
      </w:r>
    </w:p>
    <w:p w:rsidR="00BC2BA9" w:rsidRDefault="00BC2BA9" w:rsidP="00BC2BA9">
      <w:pPr>
        <w:pStyle w:val="NormalWeb"/>
      </w:pPr>
      <w:r>
        <w:t>Private Sub Command10_Click()</w:t>
      </w:r>
      <w:r>
        <w:br/>
        <w:t>Text1.Text = Text1.Text + Command10.Caption</w:t>
      </w:r>
      <w:r>
        <w:br/>
        <w:t>If cleardisplay Then</w:t>
      </w:r>
      <w:r>
        <w:br/>
        <w:t>Text1.Text = ""</w:t>
      </w:r>
      <w:r>
        <w:br/>
        <w:t>cleardisplay = False</w:t>
      </w:r>
      <w:r>
        <w:br/>
        <w:t>End If</w:t>
      </w:r>
      <w:r>
        <w:br/>
        <w:t>End Sub</w:t>
      </w:r>
      <w:r>
        <w:br/>
        <w:t>Private Sub CommandDot_Click()</w:t>
      </w:r>
      <w:r>
        <w:br/>
        <w:t>If InStr(Text1.Text, ".") Then</w:t>
      </w:r>
      <w:r>
        <w:br/>
        <w:t>Exit Sub</w:t>
      </w:r>
      <w:r>
        <w:br/>
        <w:t>Else</w:t>
      </w:r>
      <w:r>
        <w:br/>
        <w:t>Text1.Text = Text1.Text + "."</w:t>
      </w:r>
      <w:r>
        <w:br/>
        <w:t>End If</w:t>
      </w:r>
      <w:r>
        <w:br/>
        <w:t>End Sub</w:t>
      </w:r>
    </w:p>
    <w:p w:rsidR="00BC2BA9" w:rsidRDefault="00BC2BA9" w:rsidP="00BC2BA9">
      <w:pPr>
        <w:pStyle w:val="NormalWeb"/>
      </w:pPr>
      <w:r>
        <w:t>Private Sub Commandcls_Click()</w:t>
      </w:r>
      <w:r>
        <w:br/>
        <w:t>Text1.Text = ""</w:t>
      </w:r>
      <w:r>
        <w:br/>
        <w:t>End Sub</w:t>
      </w:r>
    </w:p>
    <w:p w:rsidR="00BC2BA9" w:rsidRDefault="00BC2BA9" w:rsidP="00BC2BA9">
      <w:pPr>
        <w:pStyle w:val="NormalWeb"/>
      </w:pPr>
      <w:r>
        <w:t>Private Sub CommandPlus_Click()</w:t>
      </w:r>
      <w:r>
        <w:br/>
        <w:t>Op1 = Val(Text1.Text)</w:t>
      </w:r>
      <w:r>
        <w:br/>
        <w:t>Opr = "+"</w:t>
      </w:r>
      <w:r>
        <w:br/>
        <w:t>Text1.Text = ""</w:t>
      </w:r>
      <w:r>
        <w:br/>
        <w:t>End Sub</w:t>
      </w:r>
    </w:p>
    <w:p w:rsidR="00BC2BA9" w:rsidRDefault="00BC2BA9" w:rsidP="00BC2BA9">
      <w:pPr>
        <w:pStyle w:val="NormalWeb"/>
      </w:pPr>
      <w:r>
        <w:t>Private Sub CommandMinus_Click()</w:t>
      </w:r>
      <w:r>
        <w:br/>
        <w:t>Op1 = Val(Text1.Text)</w:t>
      </w:r>
      <w:r>
        <w:br/>
        <w:t>Opr = "-"</w:t>
      </w:r>
      <w:r>
        <w:br/>
        <w:t>Text1.Text = ""</w:t>
      </w:r>
      <w:r>
        <w:br/>
        <w:t>End Sub</w:t>
      </w:r>
    </w:p>
    <w:p w:rsidR="00BC2BA9" w:rsidRDefault="00BC2BA9" w:rsidP="00BC2BA9">
      <w:pPr>
        <w:pStyle w:val="NormalWeb"/>
      </w:pPr>
      <w:r>
        <w:t>Private Sub CommandMul_Click()</w:t>
      </w:r>
      <w:r>
        <w:br/>
        <w:t>Op1 = Val(Text1.Text)</w:t>
      </w:r>
      <w:r>
        <w:br/>
        <w:t>Opr = "*"</w:t>
      </w:r>
      <w:r>
        <w:br/>
        <w:t>Text1.Text = ""</w:t>
      </w:r>
      <w:r>
        <w:br/>
        <w:t>End Sub</w:t>
      </w:r>
    </w:p>
    <w:p w:rsidR="00BC2BA9" w:rsidRDefault="00BC2BA9" w:rsidP="00BC2BA9">
      <w:pPr>
        <w:pStyle w:val="NormalWeb"/>
      </w:pPr>
      <w:r>
        <w:t>Private Sub CommandDiv_Click()</w:t>
      </w:r>
      <w:r>
        <w:br/>
        <w:t>Op1 = Val(Text1.Text)</w:t>
      </w:r>
      <w:r>
        <w:br/>
        <w:t>Opr = "/"</w:t>
      </w:r>
      <w:r>
        <w:br/>
        <w:t>Text1.Text = ""</w:t>
      </w:r>
      <w:r>
        <w:br/>
        <w:t>End Sub</w:t>
      </w:r>
    </w:p>
    <w:p w:rsidR="00BC2BA9" w:rsidRDefault="00BC2BA9" w:rsidP="00BC2BA9">
      <w:pPr>
        <w:pStyle w:val="NormalWeb"/>
      </w:pPr>
      <w:r>
        <w:t>Private Sub CommandEqu_Click()</w:t>
      </w:r>
      <w:r>
        <w:br/>
        <w:t>Op2 = Val(Text1.Text)</w:t>
      </w:r>
      <w:r>
        <w:br/>
        <w:t>Select Case Opr</w:t>
      </w:r>
      <w:r>
        <w:br/>
        <w:t>Case "+": Text1.Text = Op1 + Op2</w:t>
      </w:r>
      <w:r>
        <w:br/>
        <w:t>Case "*": Text1.Text = Op1 * Op2</w:t>
      </w:r>
      <w:r>
        <w:br/>
        <w:t>Case "-": Text1.Text = Op1 - Op2</w:t>
      </w:r>
      <w:r>
        <w:br/>
        <w:t>Case "/": Text1.Text = Op1 / Op2</w:t>
      </w:r>
      <w:r>
        <w:br/>
        <w:t>End Select</w:t>
      </w:r>
      <w:r>
        <w:br/>
        <w:t>End Sub</w:t>
      </w:r>
    </w:p>
    <w:p w:rsidR="00BC2BA9" w:rsidRDefault="00BC2BA9" w:rsidP="00BC2BA9">
      <w:pPr>
        <w:pStyle w:val="NormalWeb"/>
      </w:pPr>
      <w:r>
        <w:t>Private Sub Commandexit_Click()</w:t>
      </w:r>
      <w:r>
        <w:br/>
        <w:t>End</w:t>
      </w:r>
      <w:r>
        <w:br/>
        <w:t>End Sub</w:t>
      </w:r>
    </w:p>
    <w:p w:rsidR="00BC2BA9" w:rsidRDefault="00BC2BA9" w:rsidP="00BC2BA9">
      <w:pPr>
        <w:pStyle w:val="NormalWeb"/>
      </w:pPr>
      <w:r>
        <w:t>Private Sub Form_Load()</w:t>
      </w:r>
      <w:r>
        <w:br/>
        <w:t>Text1.Text = ""</w:t>
      </w:r>
      <w:r>
        <w:br/>
        <w:t>End Sub</w:t>
      </w:r>
    </w:p>
    <w:p w:rsidR="00BC2BA9" w:rsidRDefault="00BC2BA9" w:rsidP="00091BD8">
      <w:pPr>
        <w:pStyle w:val="NormalWeb"/>
        <w:shd w:val="clear" w:color="auto" w:fill="FFFFFF"/>
        <w:rPr>
          <w:sz w:val="23"/>
          <w:szCs w:val="23"/>
        </w:rPr>
      </w:pPr>
    </w:p>
    <w:p w:rsidR="00BC2BA9" w:rsidRDefault="00BC2BA9" w:rsidP="00091BD8">
      <w:pPr>
        <w:pStyle w:val="NormalWeb"/>
        <w:shd w:val="clear" w:color="auto" w:fill="FFFFFF"/>
        <w:rPr>
          <w:sz w:val="23"/>
          <w:szCs w:val="23"/>
        </w:rPr>
      </w:pPr>
    </w:p>
    <w:p w:rsidR="00F1204D" w:rsidRDefault="00F1204D" w:rsidP="007A32CF">
      <w:pPr>
        <w:pStyle w:val="NormalWeb"/>
        <w:shd w:val="clear" w:color="auto" w:fill="FFFFFF"/>
        <w:spacing w:before="0" w:after="0"/>
        <w:jc w:val="center"/>
        <w:rPr>
          <w:b/>
          <w:sz w:val="32"/>
          <w:szCs w:val="32"/>
        </w:rPr>
      </w:pPr>
    </w:p>
    <w:p w:rsidR="007637E7" w:rsidRPr="00A83451" w:rsidRDefault="007637E7" w:rsidP="007F7EBE">
      <w:pPr>
        <w:rPr>
          <w:b/>
          <w:sz w:val="32"/>
          <w:szCs w:val="32"/>
        </w:rPr>
      </w:pPr>
    </w:p>
    <w:sectPr w:rsidR="007637E7" w:rsidRPr="00A83451" w:rsidSect="00A446CE">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inherit">
    <w:altName w:val="Times New Roman"/>
    <w:panose1 w:val="00000000000000000000"/>
    <w:charset w:val="00"/>
    <w:family w:val="roman"/>
    <w:notTrueType/>
    <w:pitch w:val="default"/>
    <w:sig w:usb0="00000000" w:usb1="00000000" w:usb2="00000000" w:usb3="00000000" w:csb0="00000000" w:csb1="00000000"/>
  </w:font>
  <w:font w:name="Trebuchet MS">
    <w:panose1 w:val="020B0603020202020204"/>
    <w:charset w:val="00"/>
    <w:family w:val="swiss"/>
    <w:pitch w:val="variable"/>
    <w:sig w:usb0="000002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LucidaGrande-Bold">
    <w:panose1 w:val="00000000000000000000"/>
    <w:charset w:val="00"/>
    <w:family w:val="swiss"/>
    <w:notTrueType/>
    <w:pitch w:val="default"/>
    <w:sig w:usb0="00000003" w:usb1="00000000" w:usb2="00000000" w:usb3="00000000" w:csb0="00000001" w:csb1="00000000"/>
  </w:font>
  <w:font w:name="LucidaGrande">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Wingdings-Regular">
    <w:altName w:val="Arial Unicode MS"/>
    <w:panose1 w:val="00000000000000000000"/>
    <w:charset w:val="88"/>
    <w:family w:val="auto"/>
    <w:notTrueType/>
    <w:pitch w:val="default"/>
    <w:sig w:usb0="00000000" w:usb1="08080000" w:usb2="00000010" w:usb3="00000000" w:csb0="00100000" w:csb1="00000000"/>
  </w:font>
  <w:font w:name="Aharoni">
    <w:panose1 w:val="02010803020104030203"/>
    <w:charset w:val="B1"/>
    <w:family w:val="auto"/>
    <w:pitch w:val="variable"/>
    <w:sig w:usb0="00000801" w:usb1="00000000" w:usb2="00000000" w:usb3="00000000" w:csb0="00000020" w:csb1="00000000"/>
  </w:font>
  <w:font w:name="Open Sans">
    <w:altName w:val="Times New Roman"/>
    <w:charset w:val="00"/>
    <w:family w:val="auto"/>
    <w:pitch w:val="default"/>
    <w:sig w:usb0="00000000" w:usb1="00000000" w:usb2="00000000" w:usb3="00000000" w:csb0="00000000" w:csb1="00000000"/>
  </w:font>
  <w:font w:name="Consolas">
    <w:panose1 w:val="020B0609020204030204"/>
    <w:charset w:val="00"/>
    <w:family w:val="modern"/>
    <w:pitch w:val="fixed"/>
    <w:sig w:usb0="E10002FF" w:usb1="4000FCFF" w:usb2="00000009"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585F41"/>
    <w:multiLevelType w:val="hybridMultilevel"/>
    <w:tmpl w:val="CE5C4474"/>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
    <w:nsid w:val="00A43CAA"/>
    <w:multiLevelType w:val="hybridMultilevel"/>
    <w:tmpl w:val="63AAD3A0"/>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
    <w:nsid w:val="01CF015E"/>
    <w:multiLevelType w:val="multilevel"/>
    <w:tmpl w:val="3ABA7C8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C223323"/>
    <w:multiLevelType w:val="hybridMultilevel"/>
    <w:tmpl w:val="FB6E4CDC"/>
    <w:lvl w:ilvl="0" w:tplc="04090003">
      <w:start w:val="1"/>
      <w:numFmt w:val="bullet"/>
      <w:lvlText w:val="o"/>
      <w:lvlJc w:val="left"/>
      <w:pPr>
        <w:ind w:left="1080" w:hanging="360"/>
      </w:pPr>
      <w:rPr>
        <w:rFonts w:ascii="Courier New" w:hAnsi="Courier New" w:cs="Courier New"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
    <w:nsid w:val="115B7B2C"/>
    <w:multiLevelType w:val="multilevel"/>
    <w:tmpl w:val="25A474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47E6ACA"/>
    <w:multiLevelType w:val="multilevel"/>
    <w:tmpl w:val="36F832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68659B0"/>
    <w:multiLevelType w:val="hybridMultilevel"/>
    <w:tmpl w:val="2CE25224"/>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7">
    <w:nsid w:val="2607081E"/>
    <w:multiLevelType w:val="hybridMultilevel"/>
    <w:tmpl w:val="0DC0CF6C"/>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8">
    <w:nsid w:val="281567F0"/>
    <w:multiLevelType w:val="multilevel"/>
    <w:tmpl w:val="7D6895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2BEF2D66"/>
    <w:multiLevelType w:val="multilevel"/>
    <w:tmpl w:val="D3DE81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D124243"/>
    <w:multiLevelType w:val="hybridMultilevel"/>
    <w:tmpl w:val="856CE248"/>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1">
    <w:nsid w:val="2E176DA3"/>
    <w:multiLevelType w:val="multilevel"/>
    <w:tmpl w:val="AD6CAF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07B0DD9"/>
    <w:multiLevelType w:val="hybridMultilevel"/>
    <w:tmpl w:val="FF868116"/>
    <w:lvl w:ilvl="0" w:tplc="04090001">
      <w:start w:val="1"/>
      <w:numFmt w:val="bullet"/>
      <w:lvlText w:val=""/>
      <w:lvlJc w:val="left"/>
      <w:pPr>
        <w:tabs>
          <w:tab w:val="num" w:pos="810"/>
        </w:tabs>
        <w:ind w:left="81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3">
    <w:nsid w:val="3B710C40"/>
    <w:multiLevelType w:val="hybridMultilevel"/>
    <w:tmpl w:val="281C354E"/>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4">
    <w:nsid w:val="41867A13"/>
    <w:multiLevelType w:val="multilevel"/>
    <w:tmpl w:val="17BC09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1F87848"/>
    <w:multiLevelType w:val="multilevel"/>
    <w:tmpl w:val="513243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4AF4359D"/>
    <w:multiLevelType w:val="hybridMultilevel"/>
    <w:tmpl w:val="0694AE02"/>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7">
    <w:nsid w:val="4FEC6758"/>
    <w:multiLevelType w:val="multilevel"/>
    <w:tmpl w:val="AA2034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5770079"/>
    <w:multiLevelType w:val="hybridMultilevel"/>
    <w:tmpl w:val="6C2EA2F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9">
    <w:nsid w:val="5773275C"/>
    <w:multiLevelType w:val="hybridMultilevel"/>
    <w:tmpl w:val="78FAA878"/>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0">
    <w:nsid w:val="580F0491"/>
    <w:multiLevelType w:val="hybridMultilevel"/>
    <w:tmpl w:val="D5CECF2C"/>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1">
    <w:nsid w:val="59960665"/>
    <w:multiLevelType w:val="multilevel"/>
    <w:tmpl w:val="F5A8F1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A4D7DD2"/>
    <w:multiLevelType w:val="multilevel"/>
    <w:tmpl w:val="4A2CDB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5D426F08"/>
    <w:multiLevelType w:val="multilevel"/>
    <w:tmpl w:val="B0041B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5E605485"/>
    <w:multiLevelType w:val="hybridMultilevel"/>
    <w:tmpl w:val="8876877A"/>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5">
    <w:nsid w:val="60F574A6"/>
    <w:multiLevelType w:val="multilevel"/>
    <w:tmpl w:val="884073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628B2AB4"/>
    <w:multiLevelType w:val="multilevel"/>
    <w:tmpl w:val="03AC46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64210E6F"/>
    <w:multiLevelType w:val="hybridMultilevel"/>
    <w:tmpl w:val="EB8C04D8"/>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8">
    <w:nsid w:val="69647C93"/>
    <w:multiLevelType w:val="hybridMultilevel"/>
    <w:tmpl w:val="D8221002"/>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9">
    <w:nsid w:val="69A47948"/>
    <w:multiLevelType w:val="hybridMultilevel"/>
    <w:tmpl w:val="3D987592"/>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0">
    <w:nsid w:val="69E82828"/>
    <w:multiLevelType w:val="hybridMultilevel"/>
    <w:tmpl w:val="938CFDB8"/>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1">
    <w:nsid w:val="6D356A02"/>
    <w:multiLevelType w:val="hybridMultilevel"/>
    <w:tmpl w:val="4184D5B8"/>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2">
    <w:nsid w:val="74CF7A94"/>
    <w:multiLevelType w:val="multilevel"/>
    <w:tmpl w:val="B41ADF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773E4B2B"/>
    <w:multiLevelType w:val="hybridMultilevel"/>
    <w:tmpl w:val="C512B96E"/>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4">
    <w:nsid w:val="77CE7820"/>
    <w:multiLevelType w:val="multilevel"/>
    <w:tmpl w:val="68F4EF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7BE42CA4"/>
    <w:multiLevelType w:val="multilevel"/>
    <w:tmpl w:val="9A58A2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7CF51B43"/>
    <w:multiLevelType w:val="multilevel"/>
    <w:tmpl w:val="08BA42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7E21126C"/>
    <w:multiLevelType w:val="multilevel"/>
    <w:tmpl w:val="DC0A1A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7"/>
  </w:num>
  <w:num w:numId="21">
    <w:abstractNumId w:val="23"/>
  </w:num>
  <w:num w:numId="22">
    <w:abstractNumId w:val="32"/>
  </w:num>
  <w:num w:numId="23">
    <w:abstractNumId w:val="35"/>
  </w:num>
  <w:num w:numId="24">
    <w:abstractNumId w:val="2"/>
  </w:num>
  <w:num w:numId="25">
    <w:abstractNumId w:val="4"/>
  </w:num>
  <w:num w:numId="26">
    <w:abstractNumId w:val="36"/>
  </w:num>
  <w:num w:numId="27">
    <w:abstractNumId w:val="14"/>
  </w:num>
  <w:num w:numId="28">
    <w:abstractNumId w:val="25"/>
  </w:num>
  <w:num w:numId="29">
    <w:abstractNumId w:val="5"/>
  </w:num>
  <w:num w:numId="30">
    <w:abstractNumId w:val="11"/>
  </w:num>
  <w:num w:numId="31">
    <w:abstractNumId w:val="34"/>
  </w:num>
  <w:num w:numId="32">
    <w:abstractNumId w:val="9"/>
  </w:num>
  <w:num w:numId="33">
    <w:abstractNumId w:val="21"/>
  </w:num>
  <w:num w:numId="34">
    <w:abstractNumId w:val="15"/>
  </w:num>
  <w:num w:numId="35">
    <w:abstractNumId w:val="26"/>
  </w:num>
  <w:num w:numId="36">
    <w:abstractNumId w:val="22"/>
  </w:num>
  <w:num w:numId="37">
    <w:abstractNumId w:val="17"/>
  </w:num>
  <w:num w:numId="38">
    <w:abstractNumId w:val="8"/>
  </w:num>
  <w:numIdMacAtCleanup w:val="2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defaultTabStop w:val="720"/>
  <w:characterSpacingControl w:val="doNotCompress"/>
  <w:compat>
    <w:useFELayout/>
  </w:compat>
  <w:rsids>
    <w:rsidRoot w:val="008A5333"/>
    <w:rsid w:val="0007082E"/>
    <w:rsid w:val="00091BD8"/>
    <w:rsid w:val="001661B1"/>
    <w:rsid w:val="002279D3"/>
    <w:rsid w:val="00260D82"/>
    <w:rsid w:val="00283303"/>
    <w:rsid w:val="003A338C"/>
    <w:rsid w:val="003F5161"/>
    <w:rsid w:val="00483CD4"/>
    <w:rsid w:val="00530F64"/>
    <w:rsid w:val="0053791E"/>
    <w:rsid w:val="00602B68"/>
    <w:rsid w:val="006123B7"/>
    <w:rsid w:val="007637E7"/>
    <w:rsid w:val="007A32CF"/>
    <w:rsid w:val="007F7EBE"/>
    <w:rsid w:val="008472FD"/>
    <w:rsid w:val="00887131"/>
    <w:rsid w:val="008A5333"/>
    <w:rsid w:val="009E52CA"/>
    <w:rsid w:val="00A446CE"/>
    <w:rsid w:val="00A83451"/>
    <w:rsid w:val="00B82CD1"/>
    <w:rsid w:val="00BC2BA9"/>
    <w:rsid w:val="00CB0F4B"/>
    <w:rsid w:val="00CE39B3"/>
    <w:rsid w:val="00E46DDF"/>
    <w:rsid w:val="00F1204D"/>
    <w:rsid w:val="00F72E74"/>
    <w:rsid w:val="00F743E3"/>
    <w:rsid w:val="00F839C4"/>
    <w:rsid w:val="00FE595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46CE"/>
  </w:style>
  <w:style w:type="paragraph" w:styleId="Heading1">
    <w:name w:val="heading 1"/>
    <w:basedOn w:val="Normal"/>
    <w:link w:val="Heading1Char"/>
    <w:uiPriority w:val="9"/>
    <w:qFormat/>
    <w:rsid w:val="00283303"/>
    <w:pPr>
      <w:spacing w:before="100" w:beforeAutospacing="1" w:after="100" w:afterAutospacing="1" w:line="288"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3F516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283303"/>
    <w:pPr>
      <w:spacing w:before="100" w:beforeAutospacing="1" w:after="100" w:afterAutospacing="1" w:line="288" w:lineRule="auto"/>
      <w:outlineLvl w:val="2"/>
    </w:pPr>
    <w:rPr>
      <w:rFonts w:ascii="Times New Roman" w:eastAsia="Times New Roman" w:hAnsi="Times New Roman" w:cs="Times New Roman"/>
      <w:b/>
      <w:bCs/>
      <w:sz w:val="31"/>
      <w:szCs w:val="31"/>
    </w:rPr>
  </w:style>
  <w:style w:type="paragraph" w:styleId="Heading4">
    <w:name w:val="heading 4"/>
    <w:basedOn w:val="Normal"/>
    <w:next w:val="Normal"/>
    <w:link w:val="Heading4Char"/>
    <w:uiPriority w:val="9"/>
    <w:semiHidden/>
    <w:unhideWhenUsed/>
    <w:qFormat/>
    <w:rsid w:val="00F839C4"/>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091BD8"/>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83303"/>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283303"/>
    <w:rPr>
      <w:rFonts w:ascii="Times New Roman" w:eastAsia="Times New Roman" w:hAnsi="Times New Roman" w:cs="Times New Roman"/>
      <w:b/>
      <w:bCs/>
      <w:sz w:val="31"/>
      <w:szCs w:val="31"/>
    </w:rPr>
  </w:style>
  <w:style w:type="paragraph" w:styleId="NormalWeb">
    <w:name w:val="Normal (Web)"/>
    <w:basedOn w:val="Normal"/>
    <w:uiPriority w:val="99"/>
    <w:unhideWhenUsed/>
    <w:rsid w:val="00283303"/>
    <w:pPr>
      <w:spacing w:before="100" w:beforeAutospacing="1" w:after="100" w:afterAutospacing="1" w:line="360" w:lineRule="auto"/>
    </w:pPr>
    <w:rPr>
      <w:rFonts w:ascii="Arial" w:eastAsia="Times New Roman" w:hAnsi="Arial" w:cs="Arial"/>
      <w:sz w:val="26"/>
      <w:szCs w:val="26"/>
    </w:rPr>
  </w:style>
  <w:style w:type="character" w:styleId="Hyperlink">
    <w:name w:val="Hyperlink"/>
    <w:basedOn w:val="DefaultParagraphFont"/>
    <w:uiPriority w:val="99"/>
    <w:semiHidden/>
    <w:unhideWhenUsed/>
    <w:rsid w:val="00283303"/>
    <w:rPr>
      <w:color w:val="0000FF"/>
      <w:u w:val="single"/>
    </w:rPr>
  </w:style>
  <w:style w:type="paragraph" w:styleId="BalloonText">
    <w:name w:val="Balloon Text"/>
    <w:basedOn w:val="Normal"/>
    <w:link w:val="BalloonTextChar"/>
    <w:uiPriority w:val="99"/>
    <w:semiHidden/>
    <w:unhideWhenUsed/>
    <w:rsid w:val="0028330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83303"/>
    <w:rPr>
      <w:rFonts w:ascii="Tahoma" w:hAnsi="Tahoma" w:cs="Tahoma"/>
      <w:sz w:val="16"/>
      <w:szCs w:val="16"/>
    </w:rPr>
  </w:style>
  <w:style w:type="character" w:customStyle="1" w:styleId="Heading2Char">
    <w:name w:val="Heading 2 Char"/>
    <w:basedOn w:val="DefaultParagraphFont"/>
    <w:link w:val="Heading2"/>
    <w:uiPriority w:val="9"/>
    <w:rsid w:val="003F5161"/>
    <w:rPr>
      <w:rFonts w:asciiTheme="majorHAnsi" w:eastAsiaTheme="majorEastAsia" w:hAnsiTheme="majorHAnsi" w:cstheme="majorBidi"/>
      <w:b/>
      <w:bCs/>
      <w:color w:val="4F81BD" w:themeColor="accent1"/>
      <w:sz w:val="26"/>
      <w:szCs w:val="26"/>
    </w:rPr>
  </w:style>
  <w:style w:type="character" w:styleId="FollowedHyperlink">
    <w:name w:val="FollowedHyperlink"/>
    <w:basedOn w:val="DefaultParagraphFont"/>
    <w:uiPriority w:val="99"/>
    <w:semiHidden/>
    <w:unhideWhenUsed/>
    <w:rsid w:val="003F5161"/>
    <w:rPr>
      <w:color w:val="800080"/>
      <w:u w:val="single"/>
    </w:rPr>
  </w:style>
  <w:style w:type="character" w:styleId="HTMLTypewriter">
    <w:name w:val="HTML Typewriter"/>
    <w:basedOn w:val="DefaultParagraphFont"/>
    <w:uiPriority w:val="99"/>
    <w:semiHidden/>
    <w:unhideWhenUsed/>
    <w:rsid w:val="003F5161"/>
    <w:rPr>
      <w:rFonts w:ascii="Courier New" w:eastAsia="Times New Roman" w:hAnsi="Courier New" w:cs="Courier New" w:hint="default"/>
      <w:b/>
      <w:bCs w:val="0"/>
      <w:color w:val="0000FF"/>
      <w:sz w:val="28"/>
      <w:szCs w:val="20"/>
    </w:rPr>
  </w:style>
  <w:style w:type="paragraph" w:styleId="Header">
    <w:name w:val="header"/>
    <w:basedOn w:val="Normal"/>
    <w:link w:val="HeaderChar"/>
    <w:uiPriority w:val="99"/>
    <w:semiHidden/>
    <w:unhideWhenUsed/>
    <w:rsid w:val="003F5161"/>
    <w:pPr>
      <w:tabs>
        <w:tab w:val="center" w:pos="4320"/>
        <w:tab w:val="right" w:pos="8640"/>
      </w:tabs>
      <w:spacing w:after="0" w:line="240" w:lineRule="auto"/>
    </w:pPr>
    <w:rPr>
      <w:rFonts w:ascii="Arial" w:eastAsia="Times New Roman" w:hAnsi="Arial" w:cs="Times New Roman"/>
      <w:sz w:val="28"/>
      <w:szCs w:val="28"/>
    </w:rPr>
  </w:style>
  <w:style w:type="character" w:customStyle="1" w:styleId="HeaderChar">
    <w:name w:val="Header Char"/>
    <w:basedOn w:val="DefaultParagraphFont"/>
    <w:link w:val="Header"/>
    <w:uiPriority w:val="99"/>
    <w:semiHidden/>
    <w:rsid w:val="003F5161"/>
    <w:rPr>
      <w:rFonts w:ascii="Arial" w:eastAsia="Times New Roman" w:hAnsi="Arial" w:cs="Times New Roman"/>
      <w:sz w:val="28"/>
      <w:szCs w:val="28"/>
    </w:rPr>
  </w:style>
  <w:style w:type="paragraph" w:styleId="Footer">
    <w:name w:val="footer"/>
    <w:basedOn w:val="Normal"/>
    <w:link w:val="FooterChar"/>
    <w:uiPriority w:val="99"/>
    <w:semiHidden/>
    <w:unhideWhenUsed/>
    <w:rsid w:val="003F5161"/>
    <w:pPr>
      <w:tabs>
        <w:tab w:val="center" w:pos="4320"/>
        <w:tab w:val="right" w:pos="8640"/>
      </w:tabs>
      <w:spacing w:after="0" w:line="240" w:lineRule="auto"/>
    </w:pPr>
    <w:rPr>
      <w:rFonts w:ascii="Arial" w:eastAsia="Times New Roman" w:hAnsi="Arial" w:cs="Times New Roman"/>
      <w:sz w:val="28"/>
      <w:szCs w:val="28"/>
    </w:rPr>
  </w:style>
  <w:style w:type="character" w:customStyle="1" w:styleId="FooterChar">
    <w:name w:val="Footer Char"/>
    <w:basedOn w:val="DefaultParagraphFont"/>
    <w:link w:val="Footer"/>
    <w:uiPriority w:val="99"/>
    <w:semiHidden/>
    <w:rsid w:val="003F5161"/>
    <w:rPr>
      <w:rFonts w:ascii="Arial" w:eastAsia="Times New Roman" w:hAnsi="Arial" w:cs="Times New Roman"/>
      <w:sz w:val="28"/>
      <w:szCs w:val="28"/>
    </w:rPr>
  </w:style>
  <w:style w:type="paragraph" w:styleId="ListParagraph">
    <w:name w:val="List Paragraph"/>
    <w:basedOn w:val="Normal"/>
    <w:uiPriority w:val="34"/>
    <w:qFormat/>
    <w:rsid w:val="003F5161"/>
    <w:pPr>
      <w:spacing w:after="0" w:line="240" w:lineRule="auto"/>
      <w:ind w:left="720"/>
      <w:contextualSpacing/>
    </w:pPr>
    <w:rPr>
      <w:rFonts w:ascii="Arial" w:eastAsia="Times New Roman" w:hAnsi="Arial" w:cs="Times New Roman"/>
      <w:sz w:val="28"/>
      <w:szCs w:val="28"/>
    </w:rPr>
  </w:style>
  <w:style w:type="paragraph" w:customStyle="1" w:styleId="HeadCenter">
    <w:name w:val="HeadCenter"/>
    <w:basedOn w:val="Normal"/>
    <w:rsid w:val="003F5161"/>
    <w:pPr>
      <w:keepNext/>
      <w:spacing w:before="120" w:after="240" w:line="240" w:lineRule="auto"/>
      <w:jc w:val="center"/>
    </w:pPr>
    <w:rPr>
      <w:rFonts w:ascii="Arial" w:eastAsia="Times New Roman" w:hAnsi="Arial" w:cs="Arial"/>
      <w:b/>
      <w:bCs/>
      <w:sz w:val="40"/>
      <w:szCs w:val="36"/>
    </w:rPr>
  </w:style>
  <w:style w:type="paragraph" w:customStyle="1" w:styleId="HeadLeft">
    <w:name w:val="HeadLeft"/>
    <w:basedOn w:val="Normal"/>
    <w:rsid w:val="003F5161"/>
    <w:pPr>
      <w:keepNext/>
      <w:spacing w:before="120" w:after="240" w:line="240" w:lineRule="auto"/>
    </w:pPr>
    <w:rPr>
      <w:rFonts w:ascii="Arial" w:eastAsia="Times New Roman" w:hAnsi="Arial" w:cs="Arial"/>
      <w:b/>
      <w:bCs/>
      <w:sz w:val="36"/>
      <w:szCs w:val="28"/>
      <w:u w:val="single"/>
    </w:rPr>
  </w:style>
  <w:style w:type="paragraph" w:customStyle="1" w:styleId="FiguresTables">
    <w:name w:val="FiguresTables"/>
    <w:basedOn w:val="Normal"/>
    <w:rsid w:val="003F5161"/>
    <w:pPr>
      <w:keepNext/>
      <w:spacing w:before="120" w:after="120" w:line="240" w:lineRule="auto"/>
      <w:jc w:val="center"/>
    </w:pPr>
    <w:rPr>
      <w:rFonts w:ascii="Arial" w:eastAsia="Times New Roman" w:hAnsi="Arial" w:cs="Arial"/>
      <w:b/>
      <w:i/>
      <w:sz w:val="28"/>
      <w:szCs w:val="28"/>
    </w:rPr>
  </w:style>
  <w:style w:type="paragraph" w:customStyle="1" w:styleId="p12">
    <w:name w:val="p1_2"/>
    <w:basedOn w:val="Normal"/>
    <w:rsid w:val="003F5161"/>
    <w:pPr>
      <w:spacing w:before="150" w:after="0" w:line="336" w:lineRule="atLeast"/>
    </w:pPr>
    <w:rPr>
      <w:rFonts w:ascii="Times New Roman" w:eastAsia="Times New Roman" w:hAnsi="Times New Roman" w:cs="Times New Roman"/>
      <w:color w:val="FFFFFF"/>
      <w:sz w:val="17"/>
      <w:szCs w:val="17"/>
    </w:rPr>
  </w:style>
  <w:style w:type="paragraph" w:customStyle="1" w:styleId="h2a">
    <w:name w:val="h2a"/>
    <w:basedOn w:val="Normal"/>
    <w:rsid w:val="003F5161"/>
    <w:pPr>
      <w:spacing w:after="0" w:line="264" w:lineRule="atLeast"/>
    </w:pPr>
    <w:rPr>
      <w:rFonts w:ascii="Arial" w:eastAsia="Times New Roman" w:hAnsi="Arial" w:cs="Arial"/>
      <w:b/>
      <w:bCs/>
      <w:sz w:val="24"/>
      <w:szCs w:val="28"/>
    </w:rPr>
  </w:style>
  <w:style w:type="paragraph" w:customStyle="1" w:styleId="bulletlist2">
    <w:name w:val="bullet_list_2"/>
    <w:basedOn w:val="Normal"/>
    <w:rsid w:val="003F5161"/>
    <w:pPr>
      <w:spacing w:before="135" w:after="0" w:line="312" w:lineRule="atLeast"/>
      <w:ind w:left="210" w:hanging="195"/>
    </w:pPr>
    <w:rPr>
      <w:rFonts w:ascii="Times New Roman" w:eastAsia="Times New Roman" w:hAnsi="Times New Roman" w:cs="Times New Roman"/>
      <w:color w:val="FFFFFF"/>
      <w:sz w:val="17"/>
      <w:szCs w:val="17"/>
    </w:rPr>
  </w:style>
  <w:style w:type="paragraph" w:customStyle="1" w:styleId="VBCode">
    <w:name w:val="VBCode"/>
    <w:basedOn w:val="NormalWeb"/>
    <w:rsid w:val="003F5161"/>
    <w:pPr>
      <w:spacing w:before="0" w:beforeAutospacing="0" w:after="0" w:afterAutospacing="0" w:line="240" w:lineRule="auto"/>
    </w:pPr>
    <w:rPr>
      <w:rFonts w:ascii="Courier New" w:hAnsi="Courier New" w:cs="Times New Roman"/>
      <w:b/>
      <w:color w:val="FF0000"/>
      <w:sz w:val="28"/>
      <w:szCs w:val="28"/>
    </w:rPr>
  </w:style>
  <w:style w:type="character" w:customStyle="1" w:styleId="Heading4Char">
    <w:name w:val="Heading 4 Char"/>
    <w:basedOn w:val="DefaultParagraphFont"/>
    <w:link w:val="Heading4"/>
    <w:uiPriority w:val="9"/>
    <w:semiHidden/>
    <w:rsid w:val="00F839C4"/>
    <w:rPr>
      <w:rFonts w:asciiTheme="majorHAnsi" w:eastAsiaTheme="majorEastAsia" w:hAnsiTheme="majorHAnsi" w:cstheme="majorBidi"/>
      <w:b/>
      <w:bCs/>
      <w:i/>
      <w:iCs/>
      <w:color w:val="4F81BD" w:themeColor="accent1"/>
    </w:rPr>
  </w:style>
  <w:style w:type="paragraph" w:customStyle="1" w:styleId="sidenote">
    <w:name w:val="sidenote"/>
    <w:basedOn w:val="Normal"/>
    <w:rsid w:val="00F839C4"/>
    <w:pPr>
      <w:spacing w:before="100" w:beforeAutospacing="1" w:after="100" w:afterAutospacing="1" w:line="240" w:lineRule="auto"/>
      <w:ind w:left="600" w:right="1200"/>
    </w:pPr>
    <w:rPr>
      <w:rFonts w:ascii="Verdana" w:eastAsia="Times New Roman" w:hAnsi="Verdana" w:cs="Times New Roman"/>
      <w:color w:val="778899"/>
      <w:sz w:val="18"/>
      <w:szCs w:val="18"/>
    </w:rPr>
  </w:style>
  <w:style w:type="paragraph" w:customStyle="1" w:styleId="Caption1">
    <w:name w:val="Caption1"/>
    <w:basedOn w:val="Normal"/>
    <w:rsid w:val="00F839C4"/>
    <w:pPr>
      <w:spacing w:before="100" w:beforeAutospacing="1" w:after="100" w:afterAutospacing="1" w:line="240" w:lineRule="auto"/>
      <w:ind w:left="600" w:right="3600"/>
    </w:pPr>
    <w:rPr>
      <w:rFonts w:ascii="Verdana" w:eastAsia="Times New Roman" w:hAnsi="Verdana" w:cs="Times New Roman"/>
      <w:color w:val="7B68EE"/>
      <w:sz w:val="18"/>
      <w:szCs w:val="18"/>
    </w:rPr>
  </w:style>
  <w:style w:type="paragraph" w:customStyle="1" w:styleId="step">
    <w:name w:val="step"/>
    <w:basedOn w:val="Normal"/>
    <w:rsid w:val="00F839C4"/>
    <w:pPr>
      <w:spacing w:after="100" w:afterAutospacing="1" w:line="240" w:lineRule="auto"/>
    </w:pPr>
    <w:rPr>
      <w:rFonts w:ascii="Verdana" w:eastAsia="Times New Roman" w:hAnsi="Verdana" w:cs="Times New Roman"/>
      <w:sz w:val="20"/>
      <w:szCs w:val="20"/>
    </w:rPr>
  </w:style>
  <w:style w:type="paragraph" w:styleId="HTMLPreformatted">
    <w:name w:val="HTML Preformatted"/>
    <w:basedOn w:val="Normal"/>
    <w:link w:val="HTMLPreformattedChar"/>
    <w:uiPriority w:val="99"/>
    <w:unhideWhenUsed/>
    <w:rsid w:val="00F839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F839C4"/>
    <w:rPr>
      <w:rFonts w:ascii="Courier New" w:eastAsia="Times New Roman" w:hAnsi="Courier New" w:cs="Courier New"/>
      <w:sz w:val="20"/>
      <w:szCs w:val="20"/>
    </w:rPr>
  </w:style>
  <w:style w:type="character" w:styleId="HTMLCode">
    <w:name w:val="HTML Code"/>
    <w:basedOn w:val="DefaultParagraphFont"/>
    <w:uiPriority w:val="99"/>
    <w:semiHidden/>
    <w:unhideWhenUsed/>
    <w:rsid w:val="00F839C4"/>
    <w:rPr>
      <w:rFonts w:ascii="Courier New" w:eastAsia="Times New Roman" w:hAnsi="Courier New" w:cs="Courier New"/>
      <w:sz w:val="20"/>
      <w:szCs w:val="20"/>
    </w:rPr>
  </w:style>
  <w:style w:type="paragraph" w:customStyle="1" w:styleId="maintitle">
    <w:name w:val="maintitle"/>
    <w:basedOn w:val="Normal"/>
    <w:rsid w:val="007F7EBE"/>
    <w:pPr>
      <w:spacing w:before="31" w:after="31" w:line="240" w:lineRule="auto"/>
      <w:jc w:val="center"/>
    </w:pPr>
    <w:rPr>
      <w:rFonts w:ascii="Times New Roman" w:eastAsia="Times New Roman" w:hAnsi="Times New Roman" w:cs="Times New Roman"/>
      <w:b/>
      <w:bCs/>
      <w:color w:val="CC3300"/>
      <w:sz w:val="48"/>
      <w:szCs w:val="48"/>
    </w:rPr>
  </w:style>
  <w:style w:type="paragraph" w:customStyle="1" w:styleId="paratitle">
    <w:name w:val="paratitle"/>
    <w:basedOn w:val="Normal"/>
    <w:rsid w:val="007F7EBE"/>
    <w:pPr>
      <w:spacing w:before="31" w:after="31" w:line="240" w:lineRule="auto"/>
      <w:jc w:val="both"/>
    </w:pPr>
    <w:rPr>
      <w:rFonts w:ascii="Georgia" w:eastAsia="Times New Roman" w:hAnsi="Georgia" w:cs="Times New Roman"/>
      <w:b/>
      <w:bCs/>
      <w:color w:val="FF0000"/>
      <w:sz w:val="32"/>
      <w:szCs w:val="32"/>
    </w:rPr>
  </w:style>
  <w:style w:type="paragraph" w:customStyle="1" w:styleId="subtitle">
    <w:name w:val="subtitle"/>
    <w:basedOn w:val="Normal"/>
    <w:rsid w:val="007F7EBE"/>
    <w:pPr>
      <w:spacing w:before="31" w:after="31" w:line="240" w:lineRule="auto"/>
    </w:pPr>
    <w:rPr>
      <w:rFonts w:ascii="Georgia" w:eastAsia="Times New Roman" w:hAnsi="Georgia" w:cs="Times New Roman"/>
      <w:b/>
      <w:bCs/>
      <w:color w:val="0000FF"/>
      <w:sz w:val="28"/>
      <w:szCs w:val="28"/>
    </w:rPr>
  </w:style>
  <w:style w:type="paragraph" w:customStyle="1" w:styleId="exotitle">
    <w:name w:val="exotitle"/>
    <w:basedOn w:val="Normal"/>
    <w:rsid w:val="007F7EBE"/>
    <w:pPr>
      <w:spacing w:before="31" w:after="31" w:line="240" w:lineRule="auto"/>
    </w:pPr>
    <w:rPr>
      <w:rFonts w:ascii="Georgia" w:eastAsia="Times New Roman" w:hAnsi="Georgia" w:cs="Times New Roman"/>
      <w:b/>
      <w:bCs/>
      <w:color w:val="CC3300"/>
      <w:sz w:val="28"/>
      <w:szCs w:val="28"/>
    </w:rPr>
  </w:style>
  <w:style w:type="paragraph" w:customStyle="1" w:styleId="parajust">
    <w:name w:val="parajust"/>
    <w:basedOn w:val="Normal"/>
    <w:rsid w:val="007F7EBE"/>
    <w:pPr>
      <w:spacing w:before="160" w:line="240" w:lineRule="auto"/>
      <w:ind w:left="200"/>
      <w:jc w:val="both"/>
    </w:pPr>
    <w:rPr>
      <w:rFonts w:ascii="Verdana" w:eastAsia="Times New Roman" w:hAnsi="Verdana" w:cs="Times New Roman"/>
      <w:color w:val="000000"/>
      <w:sz w:val="20"/>
      <w:szCs w:val="20"/>
    </w:rPr>
  </w:style>
  <w:style w:type="paragraph" w:customStyle="1" w:styleId="justice">
    <w:name w:val="justice"/>
    <w:basedOn w:val="Normal"/>
    <w:rsid w:val="007F7EBE"/>
    <w:pPr>
      <w:spacing w:before="31" w:after="31" w:line="240" w:lineRule="auto"/>
      <w:jc w:val="both"/>
    </w:pPr>
    <w:rPr>
      <w:rFonts w:ascii="Verdana" w:eastAsia="Times New Roman" w:hAnsi="Verdana" w:cs="Times New Roman"/>
      <w:color w:val="000000"/>
      <w:sz w:val="18"/>
      <w:szCs w:val="18"/>
    </w:rPr>
  </w:style>
  <w:style w:type="character" w:styleId="Strong">
    <w:name w:val="Strong"/>
    <w:basedOn w:val="DefaultParagraphFont"/>
    <w:uiPriority w:val="22"/>
    <w:qFormat/>
    <w:rsid w:val="0053791E"/>
    <w:rPr>
      <w:b/>
      <w:bCs/>
    </w:rPr>
  </w:style>
  <w:style w:type="paragraph" w:customStyle="1" w:styleId="i01">
    <w:name w:val="i01"/>
    <w:basedOn w:val="Normal"/>
    <w:rsid w:val="0053791E"/>
    <w:pPr>
      <w:spacing w:after="0" w:line="240" w:lineRule="auto"/>
    </w:pPr>
    <w:rPr>
      <w:rFonts w:ascii="inherit" w:eastAsia="Times New Roman" w:hAnsi="inherit" w:cs="Times New Roman"/>
      <w:sz w:val="24"/>
      <w:szCs w:val="24"/>
    </w:rPr>
  </w:style>
  <w:style w:type="paragraph" w:customStyle="1" w:styleId="i11">
    <w:name w:val="i11"/>
    <w:basedOn w:val="Normal"/>
    <w:rsid w:val="0053791E"/>
    <w:pPr>
      <w:spacing w:after="0" w:line="240" w:lineRule="auto"/>
    </w:pPr>
    <w:rPr>
      <w:rFonts w:ascii="inherit" w:eastAsia="Times New Roman" w:hAnsi="inherit" w:cs="Times New Roman"/>
      <w:sz w:val="24"/>
      <w:szCs w:val="24"/>
    </w:rPr>
  </w:style>
  <w:style w:type="character" w:customStyle="1" w:styleId="codekeyword1">
    <w:name w:val="codekeyword1"/>
    <w:basedOn w:val="DefaultParagraphFont"/>
    <w:rsid w:val="0053791E"/>
    <w:rPr>
      <w:color w:val="0000FF"/>
    </w:rPr>
  </w:style>
  <w:style w:type="character" w:customStyle="1" w:styleId="codecomment1">
    <w:name w:val="codecomment1"/>
    <w:basedOn w:val="DefaultParagraphFont"/>
    <w:rsid w:val="0053791E"/>
    <w:rPr>
      <w:color w:val="2BAC2B"/>
    </w:rPr>
  </w:style>
  <w:style w:type="character" w:customStyle="1" w:styleId="bpspanu1">
    <w:name w:val="bpspanu1"/>
    <w:basedOn w:val="DefaultParagraphFont"/>
    <w:rsid w:val="0053791E"/>
    <w:rPr>
      <w:u w:val="single"/>
    </w:rPr>
  </w:style>
  <w:style w:type="character" w:customStyle="1" w:styleId="bpspankey1">
    <w:name w:val="bpspankey1"/>
    <w:basedOn w:val="DefaultParagraphFont"/>
    <w:rsid w:val="0053791E"/>
    <w:rPr>
      <w:b/>
      <w:bCs/>
      <w:sz w:val="17"/>
      <w:szCs w:val="17"/>
      <w:bdr w:val="single" w:sz="6" w:space="2" w:color="000000" w:frame="1"/>
      <w:shd w:val="clear" w:color="auto" w:fill="DDDDDD"/>
    </w:rPr>
  </w:style>
  <w:style w:type="character" w:customStyle="1" w:styleId="parameter">
    <w:name w:val="parameter"/>
    <w:basedOn w:val="DefaultParagraphFont"/>
    <w:rsid w:val="00260D82"/>
  </w:style>
  <w:style w:type="character" w:customStyle="1" w:styleId="input">
    <w:name w:val="input"/>
    <w:basedOn w:val="DefaultParagraphFont"/>
    <w:rsid w:val="00260D82"/>
  </w:style>
  <w:style w:type="character" w:customStyle="1" w:styleId="lwcollapsibleareatitle">
    <w:name w:val="lw_collapsiblearea_title"/>
    <w:basedOn w:val="DefaultParagraphFont"/>
    <w:rsid w:val="00260D82"/>
  </w:style>
  <w:style w:type="character" w:customStyle="1" w:styleId="code">
    <w:name w:val="code"/>
    <w:basedOn w:val="DefaultParagraphFont"/>
    <w:rsid w:val="00260D82"/>
  </w:style>
  <w:style w:type="character" w:styleId="Emphasis">
    <w:name w:val="Emphasis"/>
    <w:basedOn w:val="DefaultParagraphFont"/>
    <w:uiPriority w:val="20"/>
    <w:qFormat/>
    <w:rsid w:val="009E52CA"/>
    <w:rPr>
      <w:i/>
      <w:iCs/>
    </w:rPr>
  </w:style>
  <w:style w:type="character" w:customStyle="1" w:styleId="typ">
    <w:name w:val="typ"/>
    <w:basedOn w:val="DefaultParagraphFont"/>
    <w:rsid w:val="007637E7"/>
  </w:style>
  <w:style w:type="character" w:customStyle="1" w:styleId="pln">
    <w:name w:val="pln"/>
    <w:basedOn w:val="DefaultParagraphFont"/>
    <w:rsid w:val="007637E7"/>
  </w:style>
  <w:style w:type="character" w:customStyle="1" w:styleId="pun">
    <w:name w:val="pun"/>
    <w:basedOn w:val="DefaultParagraphFont"/>
    <w:rsid w:val="007637E7"/>
  </w:style>
  <w:style w:type="character" w:customStyle="1" w:styleId="lit">
    <w:name w:val="lit"/>
    <w:basedOn w:val="DefaultParagraphFont"/>
    <w:rsid w:val="007637E7"/>
  </w:style>
  <w:style w:type="character" w:customStyle="1" w:styleId="str">
    <w:name w:val="str"/>
    <w:basedOn w:val="DefaultParagraphFont"/>
    <w:rsid w:val="007637E7"/>
  </w:style>
  <w:style w:type="paragraph" w:customStyle="1" w:styleId="pcenter">
    <w:name w:val="pcenter"/>
    <w:basedOn w:val="Normal"/>
    <w:rsid w:val="00F1204D"/>
    <w:pPr>
      <w:spacing w:before="31" w:after="31" w:line="240" w:lineRule="auto"/>
      <w:jc w:val="center"/>
    </w:pPr>
    <w:rPr>
      <w:rFonts w:ascii="Verdana" w:eastAsia="Times New Roman" w:hAnsi="Verdana" w:cs="Times New Roman"/>
      <w:color w:val="000000"/>
      <w:sz w:val="18"/>
      <w:szCs w:val="18"/>
    </w:rPr>
  </w:style>
  <w:style w:type="character" w:customStyle="1" w:styleId="redcode1">
    <w:name w:val="redcode1"/>
    <w:basedOn w:val="DefaultParagraphFont"/>
    <w:rsid w:val="00F1204D"/>
    <w:rPr>
      <w:rFonts w:ascii="Courier New" w:hAnsi="Courier New" w:cs="Courier New" w:hint="default"/>
      <w:i w:val="0"/>
      <w:iCs w:val="0"/>
      <w:color w:val="FF0000"/>
      <w:sz w:val="20"/>
      <w:szCs w:val="20"/>
    </w:rPr>
  </w:style>
  <w:style w:type="character" w:customStyle="1" w:styleId="Heading5Char">
    <w:name w:val="Heading 5 Char"/>
    <w:basedOn w:val="DefaultParagraphFont"/>
    <w:link w:val="Heading5"/>
    <w:uiPriority w:val="9"/>
    <w:rsid w:val="00091BD8"/>
    <w:rPr>
      <w:rFonts w:asciiTheme="majorHAnsi" w:eastAsiaTheme="majorEastAsia" w:hAnsiTheme="majorHAnsi" w:cstheme="majorBidi"/>
      <w:color w:val="243F60" w:themeColor="accent1" w:themeShade="7F"/>
    </w:rPr>
  </w:style>
</w:styles>
</file>

<file path=word/webSettings.xml><?xml version="1.0" encoding="utf-8"?>
<w:webSettings xmlns:r="http://schemas.openxmlformats.org/officeDocument/2006/relationships" xmlns:w="http://schemas.openxmlformats.org/wordprocessingml/2006/main">
  <w:divs>
    <w:div w:id="31536644">
      <w:bodyDiv w:val="1"/>
      <w:marLeft w:val="0"/>
      <w:marRight w:val="0"/>
      <w:marTop w:val="0"/>
      <w:marBottom w:val="0"/>
      <w:divBdr>
        <w:top w:val="none" w:sz="0" w:space="0" w:color="auto"/>
        <w:left w:val="none" w:sz="0" w:space="0" w:color="auto"/>
        <w:bottom w:val="none" w:sz="0" w:space="0" w:color="auto"/>
        <w:right w:val="none" w:sz="0" w:space="0" w:color="auto"/>
      </w:divBdr>
      <w:divsChild>
        <w:div w:id="2111269098">
          <w:marLeft w:val="0"/>
          <w:marRight w:val="0"/>
          <w:marTop w:val="383"/>
          <w:marBottom w:val="383"/>
          <w:divBdr>
            <w:top w:val="none" w:sz="0" w:space="0" w:color="auto"/>
            <w:left w:val="none" w:sz="0" w:space="0" w:color="auto"/>
            <w:bottom w:val="none" w:sz="0" w:space="0" w:color="auto"/>
            <w:right w:val="none" w:sz="0" w:space="0" w:color="auto"/>
          </w:divBdr>
          <w:divsChild>
            <w:div w:id="518004731">
              <w:marLeft w:val="120"/>
              <w:marRight w:val="120"/>
              <w:marTop w:val="120"/>
              <w:marBottom w:val="120"/>
              <w:divBdr>
                <w:top w:val="none" w:sz="0" w:space="0" w:color="auto"/>
                <w:left w:val="none" w:sz="0" w:space="0" w:color="auto"/>
                <w:bottom w:val="none" w:sz="0" w:space="0" w:color="auto"/>
                <w:right w:val="none" w:sz="0" w:space="0" w:color="auto"/>
              </w:divBdr>
              <w:divsChild>
                <w:div w:id="69357613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77410397">
      <w:bodyDiv w:val="1"/>
      <w:marLeft w:val="0"/>
      <w:marRight w:val="0"/>
      <w:marTop w:val="0"/>
      <w:marBottom w:val="0"/>
      <w:divBdr>
        <w:top w:val="none" w:sz="0" w:space="0" w:color="auto"/>
        <w:left w:val="none" w:sz="0" w:space="0" w:color="auto"/>
        <w:bottom w:val="none" w:sz="0" w:space="0" w:color="auto"/>
        <w:right w:val="none" w:sz="0" w:space="0" w:color="auto"/>
      </w:divBdr>
      <w:divsChild>
        <w:div w:id="1635797344">
          <w:marLeft w:val="0"/>
          <w:marRight w:val="0"/>
          <w:marTop w:val="383"/>
          <w:marBottom w:val="383"/>
          <w:divBdr>
            <w:top w:val="none" w:sz="0" w:space="0" w:color="auto"/>
            <w:left w:val="none" w:sz="0" w:space="0" w:color="auto"/>
            <w:bottom w:val="none" w:sz="0" w:space="0" w:color="auto"/>
            <w:right w:val="none" w:sz="0" w:space="0" w:color="auto"/>
          </w:divBdr>
          <w:divsChild>
            <w:div w:id="255484023">
              <w:marLeft w:val="120"/>
              <w:marRight w:val="120"/>
              <w:marTop w:val="120"/>
              <w:marBottom w:val="120"/>
              <w:divBdr>
                <w:top w:val="none" w:sz="0" w:space="0" w:color="auto"/>
                <w:left w:val="none" w:sz="0" w:space="0" w:color="auto"/>
                <w:bottom w:val="none" w:sz="0" w:space="0" w:color="auto"/>
                <w:right w:val="none" w:sz="0" w:space="0" w:color="auto"/>
              </w:divBdr>
            </w:div>
          </w:divsChild>
        </w:div>
      </w:divsChild>
    </w:div>
    <w:div w:id="146173138">
      <w:bodyDiv w:val="1"/>
      <w:marLeft w:val="0"/>
      <w:marRight w:val="0"/>
      <w:marTop w:val="0"/>
      <w:marBottom w:val="0"/>
      <w:divBdr>
        <w:top w:val="none" w:sz="0" w:space="0" w:color="auto"/>
        <w:left w:val="none" w:sz="0" w:space="0" w:color="auto"/>
        <w:bottom w:val="none" w:sz="0" w:space="0" w:color="auto"/>
        <w:right w:val="none" w:sz="0" w:space="0" w:color="auto"/>
      </w:divBdr>
      <w:divsChild>
        <w:div w:id="1141193689">
          <w:marLeft w:val="0"/>
          <w:marRight w:val="0"/>
          <w:marTop w:val="383"/>
          <w:marBottom w:val="383"/>
          <w:divBdr>
            <w:top w:val="none" w:sz="0" w:space="0" w:color="auto"/>
            <w:left w:val="none" w:sz="0" w:space="0" w:color="auto"/>
            <w:bottom w:val="none" w:sz="0" w:space="0" w:color="auto"/>
            <w:right w:val="none" w:sz="0" w:space="0" w:color="auto"/>
          </w:divBdr>
          <w:divsChild>
            <w:div w:id="1656033313">
              <w:marLeft w:val="120"/>
              <w:marRight w:val="120"/>
              <w:marTop w:val="120"/>
              <w:marBottom w:val="120"/>
              <w:divBdr>
                <w:top w:val="none" w:sz="0" w:space="0" w:color="auto"/>
                <w:left w:val="none" w:sz="0" w:space="0" w:color="auto"/>
                <w:bottom w:val="none" w:sz="0" w:space="0" w:color="auto"/>
                <w:right w:val="none" w:sz="0" w:space="0" w:color="auto"/>
              </w:divBdr>
              <w:divsChild>
                <w:div w:id="25024141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267932608">
      <w:bodyDiv w:val="1"/>
      <w:marLeft w:val="0"/>
      <w:marRight w:val="0"/>
      <w:marTop w:val="0"/>
      <w:marBottom w:val="0"/>
      <w:divBdr>
        <w:top w:val="none" w:sz="0" w:space="0" w:color="auto"/>
        <w:left w:val="none" w:sz="0" w:space="0" w:color="auto"/>
        <w:bottom w:val="none" w:sz="0" w:space="0" w:color="auto"/>
        <w:right w:val="none" w:sz="0" w:space="0" w:color="auto"/>
      </w:divBdr>
      <w:divsChild>
        <w:div w:id="1712849250">
          <w:marLeft w:val="0"/>
          <w:marRight w:val="0"/>
          <w:marTop w:val="0"/>
          <w:marBottom w:val="0"/>
          <w:divBdr>
            <w:top w:val="none" w:sz="0" w:space="0" w:color="auto"/>
            <w:left w:val="none" w:sz="0" w:space="0" w:color="auto"/>
            <w:bottom w:val="none" w:sz="0" w:space="0" w:color="auto"/>
            <w:right w:val="none" w:sz="0" w:space="0" w:color="auto"/>
          </w:divBdr>
          <w:divsChild>
            <w:div w:id="666707409">
              <w:marLeft w:val="0"/>
              <w:marRight w:val="0"/>
              <w:marTop w:val="0"/>
              <w:marBottom w:val="0"/>
              <w:divBdr>
                <w:top w:val="none" w:sz="0" w:space="0" w:color="auto"/>
                <w:left w:val="none" w:sz="0" w:space="0" w:color="auto"/>
                <w:bottom w:val="none" w:sz="0" w:space="0" w:color="auto"/>
                <w:right w:val="none" w:sz="0" w:space="0" w:color="auto"/>
              </w:divBdr>
              <w:divsChild>
                <w:div w:id="1264147820">
                  <w:marLeft w:val="0"/>
                  <w:marRight w:val="0"/>
                  <w:marTop w:val="0"/>
                  <w:marBottom w:val="0"/>
                  <w:divBdr>
                    <w:top w:val="none" w:sz="0" w:space="0" w:color="auto"/>
                    <w:left w:val="none" w:sz="0" w:space="0" w:color="auto"/>
                    <w:bottom w:val="none" w:sz="0" w:space="0" w:color="auto"/>
                    <w:right w:val="none" w:sz="0" w:space="0" w:color="auto"/>
                  </w:divBdr>
                  <w:divsChild>
                    <w:div w:id="486753337">
                      <w:marLeft w:val="0"/>
                      <w:marRight w:val="0"/>
                      <w:marTop w:val="0"/>
                      <w:marBottom w:val="0"/>
                      <w:divBdr>
                        <w:top w:val="none" w:sz="0" w:space="0" w:color="auto"/>
                        <w:left w:val="none" w:sz="0" w:space="0" w:color="auto"/>
                        <w:bottom w:val="none" w:sz="0" w:space="0" w:color="auto"/>
                        <w:right w:val="none" w:sz="0" w:space="0" w:color="auto"/>
                      </w:divBdr>
                      <w:divsChild>
                        <w:div w:id="504563850">
                          <w:marLeft w:val="0"/>
                          <w:marRight w:val="0"/>
                          <w:marTop w:val="0"/>
                          <w:marBottom w:val="0"/>
                          <w:divBdr>
                            <w:top w:val="none" w:sz="0" w:space="0" w:color="auto"/>
                            <w:left w:val="none" w:sz="0" w:space="0" w:color="auto"/>
                            <w:bottom w:val="none" w:sz="0" w:space="0" w:color="auto"/>
                            <w:right w:val="none" w:sz="0" w:space="0" w:color="auto"/>
                          </w:divBdr>
                          <w:divsChild>
                            <w:div w:id="1726374071">
                              <w:marLeft w:val="0"/>
                              <w:marRight w:val="0"/>
                              <w:marTop w:val="0"/>
                              <w:marBottom w:val="0"/>
                              <w:divBdr>
                                <w:top w:val="none" w:sz="0" w:space="0" w:color="auto"/>
                                <w:left w:val="none" w:sz="0" w:space="0" w:color="auto"/>
                                <w:bottom w:val="none" w:sz="0" w:space="0" w:color="auto"/>
                                <w:right w:val="none" w:sz="0" w:space="0" w:color="auto"/>
                              </w:divBdr>
                              <w:divsChild>
                                <w:div w:id="1604917094">
                                  <w:marLeft w:val="0"/>
                                  <w:marRight w:val="0"/>
                                  <w:marTop w:val="0"/>
                                  <w:marBottom w:val="0"/>
                                  <w:divBdr>
                                    <w:top w:val="none" w:sz="0" w:space="0" w:color="auto"/>
                                    <w:left w:val="none" w:sz="0" w:space="0" w:color="auto"/>
                                    <w:bottom w:val="none" w:sz="0" w:space="0" w:color="auto"/>
                                    <w:right w:val="none" w:sz="0" w:space="0" w:color="auto"/>
                                  </w:divBdr>
                                </w:div>
                                <w:div w:id="759452927">
                                  <w:marLeft w:val="0"/>
                                  <w:marRight w:val="0"/>
                                  <w:marTop w:val="0"/>
                                  <w:marBottom w:val="0"/>
                                  <w:divBdr>
                                    <w:top w:val="none" w:sz="0" w:space="0" w:color="auto"/>
                                    <w:left w:val="none" w:sz="0" w:space="0" w:color="auto"/>
                                    <w:bottom w:val="none" w:sz="0" w:space="0" w:color="auto"/>
                                    <w:right w:val="none" w:sz="0" w:space="0" w:color="auto"/>
                                  </w:divBdr>
                                  <w:divsChild>
                                    <w:div w:id="1987394207">
                                      <w:marLeft w:val="0"/>
                                      <w:marRight w:val="0"/>
                                      <w:marTop w:val="0"/>
                                      <w:marBottom w:val="0"/>
                                      <w:divBdr>
                                        <w:top w:val="none" w:sz="0" w:space="0" w:color="auto"/>
                                        <w:left w:val="none" w:sz="0" w:space="0" w:color="auto"/>
                                        <w:bottom w:val="none" w:sz="0" w:space="0" w:color="auto"/>
                                        <w:right w:val="none" w:sz="0" w:space="0" w:color="auto"/>
                                      </w:divBdr>
                                      <w:divsChild>
                                        <w:div w:id="682821713">
                                          <w:marLeft w:val="0"/>
                                          <w:marRight w:val="0"/>
                                          <w:marTop w:val="0"/>
                                          <w:marBottom w:val="0"/>
                                          <w:divBdr>
                                            <w:top w:val="none" w:sz="0" w:space="0" w:color="auto"/>
                                            <w:left w:val="none" w:sz="0" w:space="0" w:color="auto"/>
                                            <w:bottom w:val="none" w:sz="0" w:space="0" w:color="auto"/>
                                            <w:right w:val="none" w:sz="0" w:space="0" w:color="auto"/>
                                          </w:divBdr>
                                        </w:div>
                                        <w:div w:id="549921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1174823">
                              <w:marLeft w:val="0"/>
                              <w:marRight w:val="0"/>
                              <w:marTop w:val="0"/>
                              <w:marBottom w:val="0"/>
                              <w:divBdr>
                                <w:top w:val="none" w:sz="0" w:space="0" w:color="auto"/>
                                <w:left w:val="none" w:sz="0" w:space="0" w:color="auto"/>
                                <w:bottom w:val="none" w:sz="0" w:space="0" w:color="auto"/>
                                <w:right w:val="none" w:sz="0" w:space="0" w:color="auto"/>
                              </w:divBdr>
                              <w:divsChild>
                                <w:div w:id="146866511">
                                  <w:marLeft w:val="0"/>
                                  <w:marRight w:val="0"/>
                                  <w:marTop w:val="0"/>
                                  <w:marBottom w:val="0"/>
                                  <w:divBdr>
                                    <w:top w:val="none" w:sz="0" w:space="0" w:color="auto"/>
                                    <w:left w:val="none" w:sz="0" w:space="0" w:color="auto"/>
                                    <w:bottom w:val="none" w:sz="0" w:space="0" w:color="auto"/>
                                    <w:right w:val="none" w:sz="0" w:space="0" w:color="auto"/>
                                  </w:divBdr>
                                  <w:divsChild>
                                    <w:div w:id="1732535640">
                                      <w:marLeft w:val="0"/>
                                      <w:marRight w:val="0"/>
                                      <w:marTop w:val="0"/>
                                      <w:marBottom w:val="0"/>
                                      <w:divBdr>
                                        <w:top w:val="none" w:sz="0" w:space="0" w:color="auto"/>
                                        <w:left w:val="none" w:sz="0" w:space="0" w:color="auto"/>
                                        <w:bottom w:val="none" w:sz="0" w:space="0" w:color="auto"/>
                                        <w:right w:val="none" w:sz="0" w:space="0" w:color="auto"/>
                                      </w:divBdr>
                                    </w:div>
                                    <w:div w:id="49426796">
                                      <w:marLeft w:val="0"/>
                                      <w:marRight w:val="0"/>
                                      <w:marTop w:val="0"/>
                                      <w:marBottom w:val="0"/>
                                      <w:divBdr>
                                        <w:top w:val="none" w:sz="0" w:space="0" w:color="auto"/>
                                        <w:left w:val="none" w:sz="0" w:space="0" w:color="auto"/>
                                        <w:bottom w:val="none" w:sz="0" w:space="0" w:color="auto"/>
                                        <w:right w:val="none" w:sz="0" w:space="0" w:color="auto"/>
                                      </w:divBdr>
                                      <w:divsChild>
                                        <w:div w:id="1465004170">
                                          <w:marLeft w:val="0"/>
                                          <w:marRight w:val="0"/>
                                          <w:marTop w:val="0"/>
                                          <w:marBottom w:val="0"/>
                                          <w:divBdr>
                                            <w:top w:val="none" w:sz="0" w:space="0" w:color="auto"/>
                                            <w:left w:val="none" w:sz="0" w:space="0" w:color="auto"/>
                                            <w:bottom w:val="none" w:sz="0" w:space="0" w:color="auto"/>
                                            <w:right w:val="none" w:sz="0" w:space="0" w:color="auto"/>
                                          </w:divBdr>
                                          <w:divsChild>
                                            <w:div w:id="341442579">
                                              <w:marLeft w:val="0"/>
                                              <w:marRight w:val="0"/>
                                              <w:marTop w:val="0"/>
                                              <w:marBottom w:val="0"/>
                                              <w:divBdr>
                                                <w:top w:val="none" w:sz="0" w:space="0" w:color="auto"/>
                                                <w:left w:val="none" w:sz="0" w:space="0" w:color="auto"/>
                                                <w:bottom w:val="none" w:sz="0" w:space="0" w:color="auto"/>
                                                <w:right w:val="none" w:sz="0" w:space="0" w:color="auto"/>
                                              </w:divBdr>
                                            </w:div>
                                          </w:divsChild>
                                        </w:div>
                                        <w:div w:id="181433873">
                                          <w:marLeft w:val="0"/>
                                          <w:marRight w:val="0"/>
                                          <w:marTop w:val="0"/>
                                          <w:marBottom w:val="0"/>
                                          <w:divBdr>
                                            <w:top w:val="none" w:sz="0" w:space="0" w:color="auto"/>
                                            <w:left w:val="none" w:sz="0" w:space="0" w:color="auto"/>
                                            <w:bottom w:val="none" w:sz="0" w:space="0" w:color="auto"/>
                                            <w:right w:val="none" w:sz="0" w:space="0" w:color="auto"/>
                                          </w:divBdr>
                                        </w:div>
                                      </w:divsChild>
                                    </w:div>
                                    <w:div w:id="766778907">
                                      <w:marLeft w:val="0"/>
                                      <w:marRight w:val="0"/>
                                      <w:marTop w:val="0"/>
                                      <w:marBottom w:val="0"/>
                                      <w:divBdr>
                                        <w:top w:val="none" w:sz="0" w:space="0" w:color="auto"/>
                                        <w:left w:val="none" w:sz="0" w:space="0" w:color="auto"/>
                                        <w:bottom w:val="none" w:sz="0" w:space="0" w:color="auto"/>
                                        <w:right w:val="none" w:sz="0" w:space="0" w:color="auto"/>
                                      </w:divBdr>
                                      <w:divsChild>
                                        <w:div w:id="1801920983">
                                          <w:marLeft w:val="0"/>
                                          <w:marRight w:val="0"/>
                                          <w:marTop w:val="0"/>
                                          <w:marBottom w:val="0"/>
                                          <w:divBdr>
                                            <w:top w:val="none" w:sz="0" w:space="0" w:color="auto"/>
                                            <w:left w:val="none" w:sz="0" w:space="0" w:color="auto"/>
                                            <w:bottom w:val="none" w:sz="0" w:space="0" w:color="auto"/>
                                            <w:right w:val="none" w:sz="0" w:space="0" w:color="auto"/>
                                          </w:divBdr>
                                          <w:divsChild>
                                            <w:div w:id="627973108">
                                              <w:marLeft w:val="0"/>
                                              <w:marRight w:val="0"/>
                                              <w:marTop w:val="0"/>
                                              <w:marBottom w:val="0"/>
                                              <w:divBdr>
                                                <w:top w:val="none" w:sz="0" w:space="0" w:color="auto"/>
                                                <w:left w:val="none" w:sz="0" w:space="0" w:color="auto"/>
                                                <w:bottom w:val="none" w:sz="0" w:space="0" w:color="auto"/>
                                                <w:right w:val="none" w:sz="0" w:space="0" w:color="auto"/>
                                              </w:divBdr>
                                            </w:div>
                                          </w:divsChild>
                                        </w:div>
                                        <w:div w:id="735202427">
                                          <w:marLeft w:val="0"/>
                                          <w:marRight w:val="0"/>
                                          <w:marTop w:val="0"/>
                                          <w:marBottom w:val="0"/>
                                          <w:divBdr>
                                            <w:top w:val="none" w:sz="0" w:space="0" w:color="auto"/>
                                            <w:left w:val="none" w:sz="0" w:space="0" w:color="auto"/>
                                            <w:bottom w:val="none" w:sz="0" w:space="0" w:color="auto"/>
                                            <w:right w:val="none" w:sz="0" w:space="0" w:color="auto"/>
                                          </w:divBdr>
                                          <w:divsChild>
                                            <w:div w:id="1644113370">
                                              <w:marLeft w:val="0"/>
                                              <w:marRight w:val="0"/>
                                              <w:marTop w:val="0"/>
                                              <w:marBottom w:val="0"/>
                                              <w:divBdr>
                                                <w:top w:val="none" w:sz="0" w:space="0" w:color="auto"/>
                                                <w:left w:val="none" w:sz="0" w:space="0" w:color="auto"/>
                                                <w:bottom w:val="none" w:sz="0" w:space="0" w:color="auto"/>
                                                <w:right w:val="none" w:sz="0" w:space="0" w:color="auto"/>
                                              </w:divBdr>
                                              <w:divsChild>
                                                <w:div w:id="1999457348">
                                                  <w:marLeft w:val="0"/>
                                                  <w:marRight w:val="0"/>
                                                  <w:marTop w:val="0"/>
                                                  <w:marBottom w:val="0"/>
                                                  <w:divBdr>
                                                    <w:top w:val="none" w:sz="0" w:space="0" w:color="auto"/>
                                                    <w:left w:val="none" w:sz="0" w:space="0" w:color="auto"/>
                                                    <w:bottom w:val="none" w:sz="0" w:space="0" w:color="auto"/>
                                                    <w:right w:val="none" w:sz="0" w:space="0" w:color="auto"/>
                                                  </w:divBdr>
                                                  <w:divsChild>
                                                    <w:div w:id="185607841">
                                                      <w:marLeft w:val="0"/>
                                                      <w:marRight w:val="0"/>
                                                      <w:marTop w:val="0"/>
                                                      <w:marBottom w:val="0"/>
                                                      <w:divBdr>
                                                        <w:top w:val="none" w:sz="0" w:space="0" w:color="auto"/>
                                                        <w:left w:val="none" w:sz="0" w:space="0" w:color="auto"/>
                                                        <w:bottom w:val="none" w:sz="0" w:space="0" w:color="auto"/>
                                                        <w:right w:val="none" w:sz="0" w:space="0" w:color="auto"/>
                                                      </w:divBdr>
                                                      <w:divsChild>
                                                        <w:div w:id="1423523408">
                                                          <w:marLeft w:val="0"/>
                                                          <w:marRight w:val="0"/>
                                                          <w:marTop w:val="0"/>
                                                          <w:marBottom w:val="0"/>
                                                          <w:divBdr>
                                                            <w:top w:val="none" w:sz="0" w:space="0" w:color="auto"/>
                                                            <w:left w:val="none" w:sz="0" w:space="0" w:color="auto"/>
                                                            <w:bottom w:val="none" w:sz="0" w:space="0" w:color="auto"/>
                                                            <w:right w:val="none" w:sz="0" w:space="0" w:color="auto"/>
                                                          </w:divBdr>
                                                        </w:div>
                                                      </w:divsChild>
                                                    </w:div>
                                                    <w:div w:id="1856261675">
                                                      <w:marLeft w:val="0"/>
                                                      <w:marRight w:val="0"/>
                                                      <w:marTop w:val="0"/>
                                                      <w:marBottom w:val="0"/>
                                                      <w:divBdr>
                                                        <w:top w:val="none" w:sz="0" w:space="0" w:color="auto"/>
                                                        <w:left w:val="none" w:sz="0" w:space="0" w:color="auto"/>
                                                        <w:bottom w:val="none" w:sz="0" w:space="0" w:color="auto"/>
                                                        <w:right w:val="none" w:sz="0" w:space="0" w:color="auto"/>
                                                      </w:divBdr>
                                                      <w:divsChild>
                                                        <w:div w:id="1305936946">
                                                          <w:marLeft w:val="0"/>
                                                          <w:marRight w:val="0"/>
                                                          <w:marTop w:val="0"/>
                                                          <w:marBottom w:val="0"/>
                                                          <w:divBdr>
                                                            <w:top w:val="none" w:sz="0" w:space="0" w:color="auto"/>
                                                            <w:left w:val="none" w:sz="0" w:space="0" w:color="auto"/>
                                                            <w:bottom w:val="none" w:sz="0" w:space="0" w:color="auto"/>
                                                            <w:right w:val="none" w:sz="0" w:space="0" w:color="auto"/>
                                                          </w:divBdr>
                                                          <w:divsChild>
                                                            <w:div w:id="351763837">
                                                              <w:marLeft w:val="0"/>
                                                              <w:marRight w:val="0"/>
                                                              <w:marTop w:val="0"/>
                                                              <w:marBottom w:val="0"/>
                                                              <w:divBdr>
                                                                <w:top w:val="none" w:sz="0" w:space="0" w:color="auto"/>
                                                                <w:left w:val="none" w:sz="0" w:space="0" w:color="auto"/>
                                                                <w:bottom w:val="none" w:sz="0" w:space="0" w:color="auto"/>
                                                                <w:right w:val="none" w:sz="0" w:space="0" w:color="auto"/>
                                                              </w:divBdr>
                                                            </w:div>
                                                          </w:divsChild>
                                                        </w:div>
                                                        <w:div w:id="1031490388">
                                                          <w:marLeft w:val="0"/>
                                                          <w:marRight w:val="0"/>
                                                          <w:marTop w:val="0"/>
                                                          <w:marBottom w:val="0"/>
                                                          <w:divBdr>
                                                            <w:top w:val="none" w:sz="0" w:space="0" w:color="auto"/>
                                                            <w:left w:val="none" w:sz="0" w:space="0" w:color="auto"/>
                                                            <w:bottom w:val="none" w:sz="0" w:space="0" w:color="auto"/>
                                                            <w:right w:val="none" w:sz="0" w:space="0" w:color="auto"/>
                                                          </w:divBdr>
                                                          <w:divsChild>
                                                            <w:div w:id="191573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02080324">
      <w:bodyDiv w:val="1"/>
      <w:marLeft w:val="0"/>
      <w:marRight w:val="0"/>
      <w:marTop w:val="0"/>
      <w:marBottom w:val="0"/>
      <w:divBdr>
        <w:top w:val="none" w:sz="0" w:space="0" w:color="auto"/>
        <w:left w:val="none" w:sz="0" w:space="0" w:color="auto"/>
        <w:bottom w:val="none" w:sz="0" w:space="0" w:color="auto"/>
        <w:right w:val="none" w:sz="0" w:space="0" w:color="auto"/>
      </w:divBdr>
      <w:divsChild>
        <w:div w:id="882790026">
          <w:marLeft w:val="0"/>
          <w:marRight w:val="0"/>
          <w:marTop w:val="0"/>
          <w:marBottom w:val="0"/>
          <w:divBdr>
            <w:top w:val="none" w:sz="0" w:space="0" w:color="auto"/>
            <w:left w:val="none" w:sz="0" w:space="0" w:color="auto"/>
            <w:bottom w:val="none" w:sz="0" w:space="0" w:color="auto"/>
            <w:right w:val="none" w:sz="0" w:space="0" w:color="auto"/>
          </w:divBdr>
          <w:divsChild>
            <w:div w:id="281422542">
              <w:marLeft w:val="0"/>
              <w:marRight w:val="0"/>
              <w:marTop w:val="0"/>
              <w:marBottom w:val="0"/>
              <w:divBdr>
                <w:top w:val="none" w:sz="0" w:space="0" w:color="auto"/>
                <w:left w:val="none" w:sz="0" w:space="0" w:color="auto"/>
                <w:bottom w:val="none" w:sz="0" w:space="0" w:color="auto"/>
                <w:right w:val="none" w:sz="0" w:space="0" w:color="auto"/>
              </w:divBdr>
              <w:divsChild>
                <w:div w:id="371467367">
                  <w:marLeft w:val="0"/>
                  <w:marRight w:val="0"/>
                  <w:marTop w:val="0"/>
                  <w:marBottom w:val="0"/>
                  <w:divBdr>
                    <w:top w:val="none" w:sz="0" w:space="0" w:color="auto"/>
                    <w:left w:val="none" w:sz="0" w:space="0" w:color="auto"/>
                    <w:bottom w:val="none" w:sz="0" w:space="0" w:color="auto"/>
                    <w:right w:val="none" w:sz="0" w:space="0" w:color="auto"/>
                  </w:divBdr>
                  <w:divsChild>
                    <w:div w:id="1389494870">
                      <w:marLeft w:val="0"/>
                      <w:marRight w:val="0"/>
                      <w:marTop w:val="0"/>
                      <w:marBottom w:val="0"/>
                      <w:divBdr>
                        <w:top w:val="none" w:sz="0" w:space="0" w:color="auto"/>
                        <w:left w:val="none" w:sz="0" w:space="0" w:color="auto"/>
                        <w:bottom w:val="none" w:sz="0" w:space="0" w:color="auto"/>
                        <w:right w:val="none" w:sz="0" w:space="0" w:color="auto"/>
                      </w:divBdr>
                      <w:divsChild>
                        <w:div w:id="334496764">
                          <w:marLeft w:val="0"/>
                          <w:marRight w:val="0"/>
                          <w:marTop w:val="0"/>
                          <w:marBottom w:val="0"/>
                          <w:divBdr>
                            <w:top w:val="none" w:sz="0" w:space="0" w:color="auto"/>
                            <w:left w:val="none" w:sz="0" w:space="0" w:color="auto"/>
                            <w:bottom w:val="none" w:sz="0" w:space="0" w:color="auto"/>
                            <w:right w:val="none" w:sz="0" w:space="0" w:color="auto"/>
                          </w:divBdr>
                          <w:divsChild>
                            <w:div w:id="602107352">
                              <w:marLeft w:val="0"/>
                              <w:marRight w:val="0"/>
                              <w:marTop w:val="0"/>
                              <w:marBottom w:val="0"/>
                              <w:divBdr>
                                <w:top w:val="none" w:sz="0" w:space="0" w:color="auto"/>
                                <w:left w:val="none" w:sz="0" w:space="0" w:color="auto"/>
                                <w:bottom w:val="none" w:sz="0" w:space="0" w:color="auto"/>
                                <w:right w:val="none" w:sz="0" w:space="0" w:color="auto"/>
                              </w:divBdr>
                              <w:divsChild>
                                <w:div w:id="1601646363">
                                  <w:marLeft w:val="0"/>
                                  <w:marRight w:val="0"/>
                                  <w:marTop w:val="0"/>
                                  <w:marBottom w:val="0"/>
                                  <w:divBdr>
                                    <w:top w:val="none" w:sz="0" w:space="0" w:color="auto"/>
                                    <w:left w:val="none" w:sz="0" w:space="0" w:color="auto"/>
                                    <w:bottom w:val="none" w:sz="0" w:space="0" w:color="auto"/>
                                    <w:right w:val="none" w:sz="0" w:space="0" w:color="auto"/>
                                  </w:divBdr>
                                  <w:divsChild>
                                    <w:div w:id="1936548269">
                                      <w:marLeft w:val="0"/>
                                      <w:marRight w:val="0"/>
                                      <w:marTop w:val="0"/>
                                      <w:marBottom w:val="0"/>
                                      <w:divBdr>
                                        <w:top w:val="none" w:sz="0" w:space="0" w:color="auto"/>
                                        <w:left w:val="none" w:sz="0" w:space="0" w:color="auto"/>
                                        <w:bottom w:val="none" w:sz="0" w:space="0" w:color="auto"/>
                                        <w:right w:val="none" w:sz="0" w:space="0" w:color="auto"/>
                                      </w:divBdr>
                                      <w:divsChild>
                                        <w:div w:id="1178471161">
                                          <w:marLeft w:val="0"/>
                                          <w:marRight w:val="0"/>
                                          <w:marTop w:val="0"/>
                                          <w:marBottom w:val="0"/>
                                          <w:divBdr>
                                            <w:top w:val="none" w:sz="0" w:space="0" w:color="auto"/>
                                            <w:left w:val="none" w:sz="0" w:space="0" w:color="auto"/>
                                            <w:bottom w:val="none" w:sz="0" w:space="0" w:color="auto"/>
                                            <w:right w:val="none" w:sz="0" w:space="0" w:color="auto"/>
                                          </w:divBdr>
                                          <w:divsChild>
                                            <w:div w:id="2101022169">
                                              <w:marLeft w:val="0"/>
                                              <w:marRight w:val="0"/>
                                              <w:marTop w:val="0"/>
                                              <w:marBottom w:val="0"/>
                                              <w:divBdr>
                                                <w:top w:val="none" w:sz="0" w:space="0" w:color="auto"/>
                                                <w:left w:val="none" w:sz="0" w:space="0" w:color="auto"/>
                                                <w:bottom w:val="none" w:sz="0" w:space="0" w:color="auto"/>
                                                <w:right w:val="none" w:sz="0" w:space="0" w:color="auto"/>
                                              </w:divBdr>
                                              <w:divsChild>
                                                <w:div w:id="882867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7590314">
      <w:bodyDiv w:val="1"/>
      <w:marLeft w:val="0"/>
      <w:marRight w:val="0"/>
      <w:marTop w:val="0"/>
      <w:marBottom w:val="0"/>
      <w:divBdr>
        <w:top w:val="none" w:sz="0" w:space="0" w:color="auto"/>
        <w:left w:val="none" w:sz="0" w:space="0" w:color="auto"/>
        <w:bottom w:val="none" w:sz="0" w:space="0" w:color="auto"/>
        <w:right w:val="none" w:sz="0" w:space="0" w:color="auto"/>
      </w:divBdr>
      <w:divsChild>
        <w:div w:id="1217086663">
          <w:marLeft w:val="0"/>
          <w:marRight w:val="0"/>
          <w:marTop w:val="77"/>
          <w:marBottom w:val="0"/>
          <w:divBdr>
            <w:top w:val="none" w:sz="0" w:space="0" w:color="auto"/>
            <w:left w:val="none" w:sz="0" w:space="0" w:color="auto"/>
            <w:bottom w:val="none" w:sz="0" w:space="0" w:color="auto"/>
            <w:right w:val="none" w:sz="0" w:space="0" w:color="auto"/>
          </w:divBdr>
          <w:divsChild>
            <w:div w:id="877426491">
              <w:marLeft w:val="0"/>
              <w:marRight w:val="0"/>
              <w:marTop w:val="0"/>
              <w:marBottom w:val="0"/>
              <w:divBdr>
                <w:top w:val="none" w:sz="0" w:space="0" w:color="auto"/>
                <w:left w:val="none" w:sz="0" w:space="0" w:color="auto"/>
                <w:bottom w:val="none" w:sz="0" w:space="0" w:color="auto"/>
                <w:right w:val="none" w:sz="0" w:space="0" w:color="auto"/>
              </w:divBdr>
              <w:divsChild>
                <w:div w:id="580717283">
                  <w:marLeft w:val="-230"/>
                  <w:marRight w:val="-230"/>
                  <w:marTop w:val="0"/>
                  <w:marBottom w:val="0"/>
                  <w:divBdr>
                    <w:top w:val="none" w:sz="0" w:space="0" w:color="auto"/>
                    <w:left w:val="none" w:sz="0" w:space="0" w:color="auto"/>
                    <w:bottom w:val="none" w:sz="0" w:space="0" w:color="auto"/>
                    <w:right w:val="none" w:sz="0" w:space="0" w:color="auto"/>
                  </w:divBdr>
                  <w:divsChild>
                    <w:div w:id="1792240168">
                      <w:marLeft w:val="-230"/>
                      <w:marRight w:val="-230"/>
                      <w:marTop w:val="0"/>
                      <w:marBottom w:val="0"/>
                      <w:divBdr>
                        <w:top w:val="none" w:sz="0" w:space="0" w:color="auto"/>
                        <w:left w:val="none" w:sz="0" w:space="0" w:color="auto"/>
                        <w:bottom w:val="none" w:sz="0" w:space="0" w:color="auto"/>
                        <w:right w:val="none" w:sz="0" w:space="0" w:color="auto"/>
                      </w:divBdr>
                      <w:divsChild>
                        <w:div w:id="1004868055">
                          <w:marLeft w:val="0"/>
                          <w:marRight w:val="0"/>
                          <w:marTop w:val="0"/>
                          <w:marBottom w:val="0"/>
                          <w:divBdr>
                            <w:top w:val="none" w:sz="0" w:space="0" w:color="auto"/>
                            <w:left w:val="none" w:sz="0" w:space="0" w:color="auto"/>
                            <w:bottom w:val="none" w:sz="0" w:space="0" w:color="auto"/>
                            <w:right w:val="none" w:sz="0" w:space="0" w:color="auto"/>
                          </w:divBdr>
                          <w:divsChild>
                            <w:div w:id="43993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6545320">
      <w:bodyDiv w:val="1"/>
      <w:marLeft w:val="0"/>
      <w:marRight w:val="0"/>
      <w:marTop w:val="153"/>
      <w:marBottom w:val="460"/>
      <w:divBdr>
        <w:top w:val="none" w:sz="0" w:space="0" w:color="auto"/>
        <w:left w:val="none" w:sz="0" w:space="0" w:color="auto"/>
        <w:bottom w:val="none" w:sz="0" w:space="0" w:color="auto"/>
        <w:right w:val="none" w:sz="0" w:space="0" w:color="auto"/>
      </w:divBdr>
      <w:divsChild>
        <w:div w:id="1623806101">
          <w:marLeft w:val="0"/>
          <w:marRight w:val="0"/>
          <w:marTop w:val="0"/>
          <w:marBottom w:val="0"/>
          <w:divBdr>
            <w:top w:val="none" w:sz="0" w:space="0" w:color="auto"/>
            <w:left w:val="none" w:sz="0" w:space="0" w:color="auto"/>
            <w:bottom w:val="none" w:sz="0" w:space="0" w:color="auto"/>
            <w:right w:val="none" w:sz="0" w:space="0" w:color="auto"/>
          </w:divBdr>
        </w:div>
      </w:divsChild>
    </w:div>
    <w:div w:id="443811502">
      <w:bodyDiv w:val="1"/>
      <w:marLeft w:val="0"/>
      <w:marRight w:val="0"/>
      <w:marTop w:val="0"/>
      <w:marBottom w:val="0"/>
      <w:divBdr>
        <w:top w:val="none" w:sz="0" w:space="0" w:color="auto"/>
        <w:left w:val="none" w:sz="0" w:space="0" w:color="auto"/>
        <w:bottom w:val="none" w:sz="0" w:space="0" w:color="auto"/>
        <w:right w:val="none" w:sz="0" w:space="0" w:color="auto"/>
      </w:divBdr>
    </w:div>
    <w:div w:id="504174456">
      <w:bodyDiv w:val="1"/>
      <w:marLeft w:val="0"/>
      <w:marRight w:val="0"/>
      <w:marTop w:val="0"/>
      <w:marBottom w:val="0"/>
      <w:divBdr>
        <w:top w:val="none" w:sz="0" w:space="0" w:color="auto"/>
        <w:left w:val="none" w:sz="0" w:space="0" w:color="auto"/>
        <w:bottom w:val="none" w:sz="0" w:space="0" w:color="auto"/>
        <w:right w:val="none" w:sz="0" w:space="0" w:color="auto"/>
      </w:divBdr>
      <w:divsChild>
        <w:div w:id="954598991">
          <w:marLeft w:val="0"/>
          <w:marRight w:val="0"/>
          <w:marTop w:val="383"/>
          <w:marBottom w:val="383"/>
          <w:divBdr>
            <w:top w:val="none" w:sz="0" w:space="0" w:color="auto"/>
            <w:left w:val="none" w:sz="0" w:space="0" w:color="auto"/>
            <w:bottom w:val="none" w:sz="0" w:space="0" w:color="auto"/>
            <w:right w:val="none" w:sz="0" w:space="0" w:color="auto"/>
          </w:divBdr>
        </w:div>
      </w:divsChild>
    </w:div>
    <w:div w:id="583803295">
      <w:bodyDiv w:val="1"/>
      <w:marLeft w:val="0"/>
      <w:marRight w:val="0"/>
      <w:marTop w:val="0"/>
      <w:marBottom w:val="0"/>
      <w:divBdr>
        <w:top w:val="none" w:sz="0" w:space="0" w:color="auto"/>
        <w:left w:val="none" w:sz="0" w:space="0" w:color="auto"/>
        <w:bottom w:val="none" w:sz="0" w:space="0" w:color="auto"/>
        <w:right w:val="none" w:sz="0" w:space="0" w:color="auto"/>
      </w:divBdr>
      <w:divsChild>
        <w:div w:id="230972253">
          <w:marLeft w:val="0"/>
          <w:marRight w:val="0"/>
          <w:marTop w:val="383"/>
          <w:marBottom w:val="383"/>
          <w:divBdr>
            <w:top w:val="none" w:sz="0" w:space="0" w:color="auto"/>
            <w:left w:val="none" w:sz="0" w:space="0" w:color="auto"/>
            <w:bottom w:val="none" w:sz="0" w:space="0" w:color="auto"/>
            <w:right w:val="none" w:sz="0" w:space="0" w:color="auto"/>
          </w:divBdr>
          <w:divsChild>
            <w:div w:id="1512060875">
              <w:marLeft w:val="120"/>
              <w:marRight w:val="120"/>
              <w:marTop w:val="120"/>
              <w:marBottom w:val="120"/>
              <w:divBdr>
                <w:top w:val="none" w:sz="0" w:space="0" w:color="auto"/>
                <w:left w:val="none" w:sz="0" w:space="0" w:color="auto"/>
                <w:bottom w:val="none" w:sz="0" w:space="0" w:color="auto"/>
                <w:right w:val="none" w:sz="0" w:space="0" w:color="auto"/>
              </w:divBdr>
            </w:div>
          </w:divsChild>
        </w:div>
      </w:divsChild>
    </w:div>
    <w:div w:id="720062191">
      <w:bodyDiv w:val="1"/>
      <w:marLeft w:val="0"/>
      <w:marRight w:val="0"/>
      <w:marTop w:val="0"/>
      <w:marBottom w:val="0"/>
      <w:divBdr>
        <w:top w:val="none" w:sz="0" w:space="0" w:color="auto"/>
        <w:left w:val="none" w:sz="0" w:space="0" w:color="auto"/>
        <w:bottom w:val="none" w:sz="0" w:space="0" w:color="auto"/>
        <w:right w:val="none" w:sz="0" w:space="0" w:color="auto"/>
      </w:divBdr>
      <w:divsChild>
        <w:div w:id="1136602967">
          <w:marLeft w:val="0"/>
          <w:marRight w:val="0"/>
          <w:marTop w:val="0"/>
          <w:marBottom w:val="0"/>
          <w:divBdr>
            <w:top w:val="none" w:sz="0" w:space="0" w:color="auto"/>
            <w:left w:val="none" w:sz="0" w:space="0" w:color="auto"/>
            <w:bottom w:val="none" w:sz="0" w:space="0" w:color="auto"/>
            <w:right w:val="none" w:sz="0" w:space="0" w:color="auto"/>
          </w:divBdr>
          <w:divsChild>
            <w:div w:id="1720131661">
              <w:marLeft w:val="0"/>
              <w:marRight w:val="0"/>
              <w:marTop w:val="0"/>
              <w:marBottom w:val="0"/>
              <w:divBdr>
                <w:top w:val="none" w:sz="0" w:space="0" w:color="auto"/>
                <w:left w:val="none" w:sz="0" w:space="0" w:color="auto"/>
                <w:bottom w:val="none" w:sz="0" w:space="0" w:color="auto"/>
                <w:right w:val="none" w:sz="0" w:space="0" w:color="auto"/>
              </w:divBdr>
              <w:divsChild>
                <w:div w:id="195167108">
                  <w:marLeft w:val="0"/>
                  <w:marRight w:val="0"/>
                  <w:marTop w:val="0"/>
                  <w:marBottom w:val="0"/>
                  <w:divBdr>
                    <w:top w:val="none" w:sz="0" w:space="0" w:color="auto"/>
                    <w:left w:val="none" w:sz="0" w:space="0" w:color="auto"/>
                    <w:bottom w:val="none" w:sz="0" w:space="0" w:color="auto"/>
                    <w:right w:val="none" w:sz="0" w:space="0" w:color="auto"/>
                  </w:divBdr>
                  <w:divsChild>
                    <w:div w:id="2101221475">
                      <w:marLeft w:val="0"/>
                      <w:marRight w:val="0"/>
                      <w:marTop w:val="0"/>
                      <w:marBottom w:val="0"/>
                      <w:divBdr>
                        <w:top w:val="none" w:sz="0" w:space="0" w:color="auto"/>
                        <w:left w:val="none" w:sz="0" w:space="0" w:color="auto"/>
                        <w:bottom w:val="none" w:sz="0" w:space="0" w:color="auto"/>
                        <w:right w:val="none" w:sz="0" w:space="0" w:color="auto"/>
                      </w:divBdr>
                      <w:divsChild>
                        <w:div w:id="232738988">
                          <w:marLeft w:val="0"/>
                          <w:marRight w:val="0"/>
                          <w:marTop w:val="0"/>
                          <w:marBottom w:val="0"/>
                          <w:divBdr>
                            <w:top w:val="none" w:sz="0" w:space="0" w:color="auto"/>
                            <w:left w:val="none" w:sz="0" w:space="0" w:color="auto"/>
                            <w:bottom w:val="none" w:sz="0" w:space="0" w:color="auto"/>
                            <w:right w:val="none" w:sz="0" w:space="0" w:color="auto"/>
                          </w:divBdr>
                          <w:divsChild>
                            <w:div w:id="1921719992">
                              <w:marLeft w:val="0"/>
                              <w:marRight w:val="0"/>
                              <w:marTop w:val="0"/>
                              <w:marBottom w:val="0"/>
                              <w:divBdr>
                                <w:top w:val="none" w:sz="0" w:space="0" w:color="auto"/>
                                <w:left w:val="none" w:sz="0" w:space="0" w:color="auto"/>
                                <w:bottom w:val="none" w:sz="0" w:space="0" w:color="auto"/>
                                <w:right w:val="none" w:sz="0" w:space="0" w:color="auto"/>
                              </w:divBdr>
                              <w:divsChild>
                                <w:div w:id="368184971">
                                  <w:marLeft w:val="0"/>
                                  <w:marRight w:val="0"/>
                                  <w:marTop w:val="0"/>
                                  <w:marBottom w:val="0"/>
                                  <w:divBdr>
                                    <w:top w:val="none" w:sz="0" w:space="0" w:color="auto"/>
                                    <w:left w:val="none" w:sz="0" w:space="0" w:color="auto"/>
                                    <w:bottom w:val="none" w:sz="0" w:space="0" w:color="auto"/>
                                    <w:right w:val="none" w:sz="0" w:space="0" w:color="auto"/>
                                  </w:divBdr>
                                  <w:divsChild>
                                    <w:div w:id="1002659427">
                                      <w:marLeft w:val="0"/>
                                      <w:marRight w:val="0"/>
                                      <w:marTop w:val="0"/>
                                      <w:marBottom w:val="0"/>
                                      <w:divBdr>
                                        <w:top w:val="none" w:sz="0" w:space="0" w:color="auto"/>
                                        <w:left w:val="none" w:sz="0" w:space="0" w:color="auto"/>
                                        <w:bottom w:val="none" w:sz="0" w:space="0" w:color="auto"/>
                                        <w:right w:val="none" w:sz="0" w:space="0" w:color="auto"/>
                                      </w:divBdr>
                                      <w:divsChild>
                                        <w:div w:id="322398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47192573">
      <w:bodyDiv w:val="1"/>
      <w:marLeft w:val="0"/>
      <w:marRight w:val="0"/>
      <w:marTop w:val="0"/>
      <w:marBottom w:val="0"/>
      <w:divBdr>
        <w:top w:val="none" w:sz="0" w:space="0" w:color="auto"/>
        <w:left w:val="none" w:sz="0" w:space="0" w:color="auto"/>
        <w:bottom w:val="none" w:sz="0" w:space="0" w:color="auto"/>
        <w:right w:val="none" w:sz="0" w:space="0" w:color="auto"/>
      </w:divBdr>
      <w:divsChild>
        <w:div w:id="985087181">
          <w:marLeft w:val="0"/>
          <w:marRight w:val="0"/>
          <w:marTop w:val="383"/>
          <w:marBottom w:val="383"/>
          <w:divBdr>
            <w:top w:val="none" w:sz="0" w:space="0" w:color="auto"/>
            <w:left w:val="none" w:sz="0" w:space="0" w:color="auto"/>
            <w:bottom w:val="none" w:sz="0" w:space="0" w:color="auto"/>
            <w:right w:val="none" w:sz="0" w:space="0" w:color="auto"/>
          </w:divBdr>
          <w:divsChild>
            <w:div w:id="48255029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810756233">
      <w:bodyDiv w:val="1"/>
      <w:marLeft w:val="0"/>
      <w:marRight w:val="0"/>
      <w:marTop w:val="0"/>
      <w:marBottom w:val="0"/>
      <w:divBdr>
        <w:top w:val="none" w:sz="0" w:space="0" w:color="auto"/>
        <w:left w:val="none" w:sz="0" w:space="0" w:color="auto"/>
        <w:bottom w:val="none" w:sz="0" w:space="0" w:color="auto"/>
        <w:right w:val="none" w:sz="0" w:space="0" w:color="auto"/>
      </w:divBdr>
    </w:div>
    <w:div w:id="821506697">
      <w:bodyDiv w:val="1"/>
      <w:marLeft w:val="0"/>
      <w:marRight w:val="0"/>
      <w:marTop w:val="0"/>
      <w:marBottom w:val="0"/>
      <w:divBdr>
        <w:top w:val="none" w:sz="0" w:space="0" w:color="auto"/>
        <w:left w:val="none" w:sz="0" w:space="0" w:color="auto"/>
        <w:bottom w:val="none" w:sz="0" w:space="0" w:color="auto"/>
        <w:right w:val="none" w:sz="0" w:space="0" w:color="auto"/>
      </w:divBdr>
      <w:divsChild>
        <w:div w:id="1006834143">
          <w:marLeft w:val="0"/>
          <w:marRight w:val="0"/>
          <w:marTop w:val="383"/>
          <w:marBottom w:val="383"/>
          <w:divBdr>
            <w:top w:val="none" w:sz="0" w:space="0" w:color="auto"/>
            <w:left w:val="none" w:sz="0" w:space="0" w:color="auto"/>
            <w:bottom w:val="none" w:sz="0" w:space="0" w:color="auto"/>
            <w:right w:val="none" w:sz="0" w:space="0" w:color="auto"/>
          </w:divBdr>
          <w:divsChild>
            <w:div w:id="325400094">
              <w:marLeft w:val="120"/>
              <w:marRight w:val="120"/>
              <w:marTop w:val="120"/>
              <w:marBottom w:val="120"/>
              <w:divBdr>
                <w:top w:val="none" w:sz="0" w:space="0" w:color="auto"/>
                <w:left w:val="none" w:sz="0" w:space="0" w:color="auto"/>
                <w:bottom w:val="none" w:sz="0" w:space="0" w:color="auto"/>
                <w:right w:val="none" w:sz="0" w:space="0" w:color="auto"/>
              </w:divBdr>
              <w:divsChild>
                <w:div w:id="31765666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904680432">
      <w:bodyDiv w:val="1"/>
      <w:marLeft w:val="0"/>
      <w:marRight w:val="0"/>
      <w:marTop w:val="153"/>
      <w:marBottom w:val="460"/>
      <w:divBdr>
        <w:top w:val="none" w:sz="0" w:space="0" w:color="auto"/>
        <w:left w:val="none" w:sz="0" w:space="0" w:color="auto"/>
        <w:bottom w:val="none" w:sz="0" w:space="0" w:color="auto"/>
        <w:right w:val="none" w:sz="0" w:space="0" w:color="auto"/>
      </w:divBdr>
      <w:divsChild>
        <w:div w:id="767770730">
          <w:marLeft w:val="0"/>
          <w:marRight w:val="0"/>
          <w:marTop w:val="0"/>
          <w:marBottom w:val="0"/>
          <w:divBdr>
            <w:top w:val="none" w:sz="0" w:space="0" w:color="auto"/>
            <w:left w:val="none" w:sz="0" w:space="0" w:color="auto"/>
            <w:bottom w:val="none" w:sz="0" w:space="0" w:color="auto"/>
            <w:right w:val="none" w:sz="0" w:space="0" w:color="auto"/>
          </w:divBdr>
        </w:div>
      </w:divsChild>
    </w:div>
    <w:div w:id="1008942951">
      <w:bodyDiv w:val="1"/>
      <w:marLeft w:val="0"/>
      <w:marRight w:val="0"/>
      <w:marTop w:val="0"/>
      <w:marBottom w:val="0"/>
      <w:divBdr>
        <w:top w:val="none" w:sz="0" w:space="0" w:color="auto"/>
        <w:left w:val="none" w:sz="0" w:space="0" w:color="auto"/>
        <w:bottom w:val="none" w:sz="0" w:space="0" w:color="auto"/>
        <w:right w:val="none" w:sz="0" w:space="0" w:color="auto"/>
      </w:divBdr>
      <w:divsChild>
        <w:div w:id="687410545">
          <w:marLeft w:val="0"/>
          <w:marRight w:val="0"/>
          <w:marTop w:val="0"/>
          <w:marBottom w:val="0"/>
          <w:divBdr>
            <w:top w:val="none" w:sz="0" w:space="0" w:color="auto"/>
            <w:left w:val="none" w:sz="0" w:space="0" w:color="auto"/>
            <w:bottom w:val="none" w:sz="0" w:space="0" w:color="auto"/>
            <w:right w:val="none" w:sz="0" w:space="0" w:color="auto"/>
          </w:divBdr>
          <w:divsChild>
            <w:div w:id="1985086585">
              <w:marLeft w:val="0"/>
              <w:marRight w:val="0"/>
              <w:marTop w:val="0"/>
              <w:marBottom w:val="0"/>
              <w:divBdr>
                <w:top w:val="none" w:sz="0" w:space="0" w:color="auto"/>
                <w:left w:val="none" w:sz="0" w:space="0" w:color="auto"/>
                <w:bottom w:val="none" w:sz="0" w:space="0" w:color="auto"/>
                <w:right w:val="none" w:sz="0" w:space="0" w:color="auto"/>
              </w:divBdr>
              <w:divsChild>
                <w:div w:id="2146120364">
                  <w:marLeft w:val="0"/>
                  <w:marRight w:val="0"/>
                  <w:marTop w:val="0"/>
                  <w:marBottom w:val="0"/>
                  <w:divBdr>
                    <w:top w:val="none" w:sz="0" w:space="0" w:color="auto"/>
                    <w:left w:val="none" w:sz="0" w:space="0" w:color="auto"/>
                    <w:bottom w:val="none" w:sz="0" w:space="0" w:color="auto"/>
                    <w:right w:val="none" w:sz="0" w:space="0" w:color="auto"/>
                  </w:divBdr>
                  <w:divsChild>
                    <w:div w:id="468867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4768071">
      <w:bodyDiv w:val="1"/>
      <w:marLeft w:val="0"/>
      <w:marRight w:val="0"/>
      <w:marTop w:val="153"/>
      <w:marBottom w:val="460"/>
      <w:divBdr>
        <w:top w:val="none" w:sz="0" w:space="0" w:color="auto"/>
        <w:left w:val="none" w:sz="0" w:space="0" w:color="auto"/>
        <w:bottom w:val="none" w:sz="0" w:space="0" w:color="auto"/>
        <w:right w:val="none" w:sz="0" w:space="0" w:color="auto"/>
      </w:divBdr>
      <w:divsChild>
        <w:div w:id="1726415360">
          <w:marLeft w:val="0"/>
          <w:marRight w:val="0"/>
          <w:marTop w:val="0"/>
          <w:marBottom w:val="0"/>
          <w:divBdr>
            <w:top w:val="none" w:sz="0" w:space="0" w:color="auto"/>
            <w:left w:val="none" w:sz="0" w:space="0" w:color="auto"/>
            <w:bottom w:val="none" w:sz="0" w:space="0" w:color="auto"/>
            <w:right w:val="none" w:sz="0" w:space="0" w:color="auto"/>
          </w:divBdr>
        </w:div>
      </w:divsChild>
    </w:div>
    <w:div w:id="1167674224">
      <w:bodyDiv w:val="1"/>
      <w:marLeft w:val="0"/>
      <w:marRight w:val="0"/>
      <w:marTop w:val="0"/>
      <w:marBottom w:val="0"/>
      <w:divBdr>
        <w:top w:val="none" w:sz="0" w:space="0" w:color="auto"/>
        <w:left w:val="none" w:sz="0" w:space="0" w:color="auto"/>
        <w:bottom w:val="none" w:sz="0" w:space="0" w:color="auto"/>
        <w:right w:val="none" w:sz="0" w:space="0" w:color="auto"/>
      </w:divBdr>
      <w:divsChild>
        <w:div w:id="1553495987">
          <w:marLeft w:val="0"/>
          <w:marRight w:val="0"/>
          <w:marTop w:val="0"/>
          <w:marBottom w:val="0"/>
          <w:divBdr>
            <w:top w:val="none" w:sz="0" w:space="0" w:color="auto"/>
            <w:left w:val="none" w:sz="0" w:space="0" w:color="auto"/>
            <w:bottom w:val="none" w:sz="0" w:space="0" w:color="auto"/>
            <w:right w:val="none" w:sz="0" w:space="0" w:color="auto"/>
          </w:divBdr>
          <w:divsChild>
            <w:div w:id="35857786">
              <w:marLeft w:val="0"/>
              <w:marRight w:val="0"/>
              <w:marTop w:val="0"/>
              <w:marBottom w:val="0"/>
              <w:divBdr>
                <w:top w:val="none" w:sz="0" w:space="0" w:color="auto"/>
                <w:left w:val="none" w:sz="0" w:space="0" w:color="auto"/>
                <w:bottom w:val="none" w:sz="0" w:space="0" w:color="auto"/>
                <w:right w:val="none" w:sz="0" w:space="0" w:color="auto"/>
              </w:divBdr>
              <w:divsChild>
                <w:div w:id="1491170072">
                  <w:marLeft w:val="0"/>
                  <w:marRight w:val="0"/>
                  <w:marTop w:val="0"/>
                  <w:marBottom w:val="0"/>
                  <w:divBdr>
                    <w:top w:val="none" w:sz="0" w:space="0" w:color="auto"/>
                    <w:left w:val="none" w:sz="0" w:space="0" w:color="auto"/>
                    <w:bottom w:val="none" w:sz="0" w:space="0" w:color="auto"/>
                    <w:right w:val="none" w:sz="0" w:space="0" w:color="auto"/>
                  </w:divBdr>
                  <w:divsChild>
                    <w:div w:id="1602494415">
                      <w:marLeft w:val="0"/>
                      <w:marRight w:val="0"/>
                      <w:marTop w:val="0"/>
                      <w:marBottom w:val="0"/>
                      <w:divBdr>
                        <w:top w:val="none" w:sz="0" w:space="0" w:color="auto"/>
                        <w:left w:val="none" w:sz="0" w:space="0" w:color="auto"/>
                        <w:bottom w:val="none" w:sz="0" w:space="0" w:color="auto"/>
                        <w:right w:val="none" w:sz="0" w:space="0" w:color="auto"/>
                      </w:divBdr>
                      <w:divsChild>
                        <w:div w:id="56782651">
                          <w:marLeft w:val="0"/>
                          <w:marRight w:val="0"/>
                          <w:marTop w:val="0"/>
                          <w:marBottom w:val="0"/>
                          <w:divBdr>
                            <w:top w:val="none" w:sz="0" w:space="0" w:color="auto"/>
                            <w:left w:val="none" w:sz="0" w:space="0" w:color="auto"/>
                            <w:bottom w:val="none" w:sz="0" w:space="0" w:color="auto"/>
                            <w:right w:val="none" w:sz="0" w:space="0" w:color="auto"/>
                          </w:divBdr>
                          <w:divsChild>
                            <w:div w:id="43336505">
                              <w:marLeft w:val="0"/>
                              <w:marRight w:val="0"/>
                              <w:marTop w:val="0"/>
                              <w:marBottom w:val="0"/>
                              <w:divBdr>
                                <w:top w:val="none" w:sz="0" w:space="0" w:color="auto"/>
                                <w:left w:val="none" w:sz="0" w:space="0" w:color="auto"/>
                                <w:bottom w:val="none" w:sz="0" w:space="0" w:color="auto"/>
                                <w:right w:val="none" w:sz="0" w:space="0" w:color="auto"/>
                              </w:divBdr>
                              <w:divsChild>
                                <w:div w:id="1368068878">
                                  <w:marLeft w:val="0"/>
                                  <w:marRight w:val="0"/>
                                  <w:marTop w:val="0"/>
                                  <w:marBottom w:val="0"/>
                                  <w:divBdr>
                                    <w:top w:val="none" w:sz="0" w:space="0" w:color="auto"/>
                                    <w:left w:val="none" w:sz="0" w:space="0" w:color="auto"/>
                                    <w:bottom w:val="none" w:sz="0" w:space="0" w:color="auto"/>
                                    <w:right w:val="none" w:sz="0" w:space="0" w:color="auto"/>
                                  </w:divBdr>
                                  <w:divsChild>
                                    <w:div w:id="1058743214">
                                      <w:marLeft w:val="0"/>
                                      <w:marRight w:val="0"/>
                                      <w:marTop w:val="613"/>
                                      <w:marBottom w:val="613"/>
                                      <w:divBdr>
                                        <w:top w:val="single" w:sz="6" w:space="15" w:color="000000"/>
                                        <w:left w:val="single" w:sz="6" w:space="23" w:color="000000"/>
                                        <w:bottom w:val="single" w:sz="6" w:space="15" w:color="000000"/>
                                        <w:right w:val="single" w:sz="6" w:space="15" w:color="000000"/>
                                      </w:divBdr>
                                      <w:divsChild>
                                        <w:div w:id="668756370">
                                          <w:marLeft w:val="0"/>
                                          <w:marRight w:val="153"/>
                                          <w:marTop w:val="460"/>
                                          <w:marBottom w:val="460"/>
                                          <w:divBdr>
                                            <w:top w:val="single" w:sz="6" w:space="15" w:color="000000"/>
                                            <w:left w:val="single" w:sz="6" w:space="15" w:color="000000"/>
                                            <w:bottom w:val="single" w:sz="6" w:space="15" w:color="000000"/>
                                            <w:right w:val="single" w:sz="6" w:space="15" w:color="000000"/>
                                          </w:divBdr>
                                        </w:div>
                                        <w:div w:id="797381740">
                                          <w:marLeft w:val="0"/>
                                          <w:marRight w:val="0"/>
                                          <w:marTop w:val="0"/>
                                          <w:marBottom w:val="306"/>
                                          <w:divBdr>
                                            <w:top w:val="none" w:sz="0" w:space="0" w:color="auto"/>
                                            <w:left w:val="none" w:sz="0" w:space="0" w:color="auto"/>
                                            <w:bottom w:val="none" w:sz="0" w:space="0" w:color="auto"/>
                                            <w:right w:val="none" w:sz="0" w:space="0" w:color="auto"/>
                                          </w:divBdr>
                                        </w:div>
                                        <w:div w:id="245963697">
                                          <w:marLeft w:val="0"/>
                                          <w:marRight w:val="613"/>
                                          <w:marTop w:val="306"/>
                                          <w:marBottom w:val="306"/>
                                          <w:divBdr>
                                            <w:top w:val="single" w:sz="6" w:space="8" w:color="000000"/>
                                            <w:left w:val="single" w:sz="6" w:space="8" w:color="000000"/>
                                            <w:bottom w:val="single" w:sz="6" w:space="8" w:color="000000"/>
                                            <w:right w:val="single" w:sz="6" w:space="8" w:color="000000"/>
                                          </w:divBdr>
                                        </w:div>
                                        <w:div w:id="1400012392">
                                          <w:marLeft w:val="0"/>
                                          <w:marRight w:val="153"/>
                                          <w:marTop w:val="460"/>
                                          <w:marBottom w:val="460"/>
                                          <w:divBdr>
                                            <w:top w:val="single" w:sz="2" w:space="8" w:color="000000"/>
                                            <w:left w:val="single" w:sz="2" w:space="8" w:color="000000"/>
                                            <w:bottom w:val="single" w:sz="2" w:space="8" w:color="000000"/>
                                            <w:right w:val="single" w:sz="2" w:space="8" w:color="000000"/>
                                          </w:divBdr>
                                        </w:div>
                                        <w:div w:id="72169492">
                                          <w:marLeft w:val="0"/>
                                          <w:marRight w:val="0"/>
                                          <w:marTop w:val="613"/>
                                          <w:marBottom w:val="613"/>
                                          <w:divBdr>
                                            <w:top w:val="single" w:sz="6" w:space="15" w:color="CB9B4B"/>
                                            <w:left w:val="single" w:sz="6" w:space="0" w:color="CB9B4B"/>
                                            <w:bottom w:val="single" w:sz="6" w:space="0" w:color="CB9B4B"/>
                                            <w:right w:val="single" w:sz="6" w:space="0" w:color="CB9B4B"/>
                                          </w:divBdr>
                                        </w:div>
                                        <w:div w:id="1827044454">
                                          <w:marLeft w:val="0"/>
                                          <w:marRight w:val="613"/>
                                          <w:marTop w:val="306"/>
                                          <w:marBottom w:val="306"/>
                                          <w:divBdr>
                                            <w:top w:val="single" w:sz="6" w:space="8" w:color="000000"/>
                                            <w:left w:val="single" w:sz="6" w:space="8" w:color="000000"/>
                                            <w:bottom w:val="single" w:sz="6" w:space="8" w:color="000000"/>
                                            <w:right w:val="single" w:sz="6" w:space="8" w:color="000000"/>
                                          </w:divBdr>
                                        </w:div>
                                        <w:div w:id="1966423758">
                                          <w:marLeft w:val="0"/>
                                          <w:marRight w:val="153"/>
                                          <w:marTop w:val="460"/>
                                          <w:marBottom w:val="460"/>
                                          <w:divBdr>
                                            <w:top w:val="single" w:sz="6" w:space="15" w:color="000000"/>
                                            <w:left w:val="single" w:sz="6" w:space="15" w:color="000000"/>
                                            <w:bottom w:val="single" w:sz="6" w:space="15" w:color="000000"/>
                                            <w:right w:val="single" w:sz="6" w:space="15" w:color="000000"/>
                                          </w:divBdr>
                                        </w:div>
                                        <w:div w:id="310986781">
                                          <w:marLeft w:val="0"/>
                                          <w:marRight w:val="0"/>
                                          <w:marTop w:val="0"/>
                                          <w:marBottom w:val="306"/>
                                          <w:divBdr>
                                            <w:top w:val="none" w:sz="0" w:space="0" w:color="auto"/>
                                            <w:left w:val="none" w:sz="0" w:space="0" w:color="auto"/>
                                            <w:bottom w:val="none" w:sz="0" w:space="0" w:color="auto"/>
                                            <w:right w:val="none" w:sz="0" w:space="0" w:color="auto"/>
                                          </w:divBdr>
                                        </w:div>
                                        <w:div w:id="809983795">
                                          <w:marLeft w:val="0"/>
                                          <w:marRight w:val="153"/>
                                          <w:marTop w:val="460"/>
                                          <w:marBottom w:val="460"/>
                                          <w:divBdr>
                                            <w:top w:val="single" w:sz="6" w:space="8" w:color="000000"/>
                                            <w:left w:val="single" w:sz="6" w:space="8" w:color="000000"/>
                                            <w:bottom w:val="single" w:sz="6" w:space="8" w:color="000000"/>
                                            <w:right w:val="single" w:sz="6" w:space="8" w:color="000000"/>
                                          </w:divBdr>
                                        </w:div>
                                      </w:divsChild>
                                    </w:div>
                                  </w:divsChild>
                                </w:div>
                              </w:divsChild>
                            </w:div>
                          </w:divsChild>
                        </w:div>
                      </w:divsChild>
                    </w:div>
                  </w:divsChild>
                </w:div>
              </w:divsChild>
            </w:div>
          </w:divsChild>
        </w:div>
      </w:divsChild>
    </w:div>
    <w:div w:id="1180854514">
      <w:bodyDiv w:val="1"/>
      <w:marLeft w:val="0"/>
      <w:marRight w:val="0"/>
      <w:marTop w:val="0"/>
      <w:marBottom w:val="0"/>
      <w:divBdr>
        <w:top w:val="none" w:sz="0" w:space="0" w:color="auto"/>
        <w:left w:val="none" w:sz="0" w:space="0" w:color="auto"/>
        <w:bottom w:val="none" w:sz="0" w:space="0" w:color="auto"/>
        <w:right w:val="none" w:sz="0" w:space="0" w:color="auto"/>
      </w:divBdr>
      <w:divsChild>
        <w:div w:id="648092434">
          <w:blockQuote w:val="1"/>
          <w:marLeft w:val="720"/>
          <w:marRight w:val="720"/>
          <w:marTop w:val="100"/>
          <w:marBottom w:val="100"/>
          <w:divBdr>
            <w:top w:val="none" w:sz="0" w:space="0" w:color="auto"/>
            <w:left w:val="none" w:sz="0" w:space="0" w:color="auto"/>
            <w:bottom w:val="none" w:sz="0" w:space="0" w:color="auto"/>
            <w:right w:val="none" w:sz="0" w:space="0" w:color="auto"/>
          </w:divBdr>
        </w:div>
        <w:div w:id="1007173381">
          <w:blockQuote w:val="1"/>
          <w:marLeft w:val="720"/>
          <w:marRight w:val="720"/>
          <w:marTop w:val="100"/>
          <w:marBottom w:val="100"/>
          <w:divBdr>
            <w:top w:val="none" w:sz="0" w:space="0" w:color="auto"/>
            <w:left w:val="none" w:sz="0" w:space="0" w:color="auto"/>
            <w:bottom w:val="none" w:sz="0" w:space="0" w:color="auto"/>
            <w:right w:val="none" w:sz="0" w:space="0" w:color="auto"/>
          </w:divBdr>
        </w:div>
        <w:div w:id="848522109">
          <w:blockQuote w:val="1"/>
          <w:marLeft w:val="720"/>
          <w:marRight w:val="720"/>
          <w:marTop w:val="100"/>
          <w:marBottom w:val="100"/>
          <w:divBdr>
            <w:top w:val="none" w:sz="0" w:space="0" w:color="auto"/>
            <w:left w:val="none" w:sz="0" w:space="0" w:color="auto"/>
            <w:bottom w:val="none" w:sz="0" w:space="0" w:color="auto"/>
            <w:right w:val="none" w:sz="0" w:space="0" w:color="auto"/>
          </w:divBdr>
        </w:div>
        <w:div w:id="1403216627">
          <w:blockQuote w:val="1"/>
          <w:marLeft w:val="720"/>
          <w:marRight w:val="720"/>
          <w:marTop w:val="100"/>
          <w:marBottom w:val="100"/>
          <w:divBdr>
            <w:top w:val="none" w:sz="0" w:space="0" w:color="auto"/>
            <w:left w:val="none" w:sz="0" w:space="0" w:color="auto"/>
            <w:bottom w:val="none" w:sz="0" w:space="0" w:color="auto"/>
            <w:right w:val="none" w:sz="0" w:space="0" w:color="auto"/>
          </w:divBdr>
        </w:div>
        <w:div w:id="669790343">
          <w:blockQuote w:val="1"/>
          <w:marLeft w:val="720"/>
          <w:marRight w:val="720"/>
          <w:marTop w:val="100"/>
          <w:marBottom w:val="100"/>
          <w:divBdr>
            <w:top w:val="none" w:sz="0" w:space="0" w:color="auto"/>
            <w:left w:val="none" w:sz="0" w:space="0" w:color="auto"/>
            <w:bottom w:val="none" w:sz="0" w:space="0" w:color="auto"/>
            <w:right w:val="none" w:sz="0" w:space="0" w:color="auto"/>
          </w:divBdr>
        </w:div>
        <w:div w:id="1320622119">
          <w:blockQuote w:val="1"/>
          <w:marLeft w:val="720"/>
          <w:marRight w:val="720"/>
          <w:marTop w:val="100"/>
          <w:marBottom w:val="100"/>
          <w:divBdr>
            <w:top w:val="none" w:sz="0" w:space="0" w:color="auto"/>
            <w:left w:val="none" w:sz="0" w:space="0" w:color="auto"/>
            <w:bottom w:val="none" w:sz="0" w:space="0" w:color="auto"/>
            <w:right w:val="none" w:sz="0" w:space="0" w:color="auto"/>
          </w:divBdr>
        </w:div>
        <w:div w:id="737169518">
          <w:blockQuote w:val="1"/>
          <w:marLeft w:val="720"/>
          <w:marRight w:val="720"/>
          <w:marTop w:val="100"/>
          <w:marBottom w:val="100"/>
          <w:divBdr>
            <w:top w:val="none" w:sz="0" w:space="0" w:color="auto"/>
            <w:left w:val="none" w:sz="0" w:space="0" w:color="auto"/>
            <w:bottom w:val="none" w:sz="0" w:space="0" w:color="auto"/>
            <w:right w:val="none" w:sz="0" w:space="0" w:color="auto"/>
          </w:divBdr>
        </w:div>
        <w:div w:id="685138723">
          <w:blockQuote w:val="1"/>
          <w:marLeft w:val="720"/>
          <w:marRight w:val="720"/>
          <w:marTop w:val="100"/>
          <w:marBottom w:val="100"/>
          <w:divBdr>
            <w:top w:val="none" w:sz="0" w:space="0" w:color="auto"/>
            <w:left w:val="none" w:sz="0" w:space="0" w:color="auto"/>
            <w:bottom w:val="none" w:sz="0" w:space="0" w:color="auto"/>
            <w:right w:val="none" w:sz="0" w:space="0" w:color="auto"/>
          </w:divBdr>
        </w:div>
        <w:div w:id="1266811147">
          <w:blockQuote w:val="1"/>
          <w:marLeft w:val="720"/>
          <w:marRight w:val="720"/>
          <w:marTop w:val="100"/>
          <w:marBottom w:val="100"/>
          <w:divBdr>
            <w:top w:val="none" w:sz="0" w:space="0" w:color="auto"/>
            <w:left w:val="none" w:sz="0" w:space="0" w:color="auto"/>
            <w:bottom w:val="none" w:sz="0" w:space="0" w:color="auto"/>
            <w:right w:val="none" w:sz="0" w:space="0" w:color="auto"/>
          </w:divBdr>
        </w:div>
        <w:div w:id="47738344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08975865">
      <w:bodyDiv w:val="1"/>
      <w:marLeft w:val="0"/>
      <w:marRight w:val="0"/>
      <w:marTop w:val="0"/>
      <w:marBottom w:val="0"/>
      <w:divBdr>
        <w:top w:val="none" w:sz="0" w:space="0" w:color="auto"/>
        <w:left w:val="none" w:sz="0" w:space="0" w:color="auto"/>
        <w:bottom w:val="none" w:sz="0" w:space="0" w:color="auto"/>
        <w:right w:val="none" w:sz="0" w:space="0" w:color="auto"/>
      </w:divBdr>
      <w:divsChild>
        <w:div w:id="219633862">
          <w:marLeft w:val="0"/>
          <w:marRight w:val="0"/>
          <w:marTop w:val="0"/>
          <w:marBottom w:val="0"/>
          <w:divBdr>
            <w:top w:val="none" w:sz="0" w:space="0" w:color="auto"/>
            <w:left w:val="none" w:sz="0" w:space="0" w:color="auto"/>
            <w:bottom w:val="none" w:sz="0" w:space="0" w:color="auto"/>
            <w:right w:val="none" w:sz="0" w:space="0" w:color="auto"/>
          </w:divBdr>
          <w:divsChild>
            <w:div w:id="2140830549">
              <w:marLeft w:val="0"/>
              <w:marRight w:val="0"/>
              <w:marTop w:val="0"/>
              <w:marBottom w:val="0"/>
              <w:divBdr>
                <w:top w:val="none" w:sz="0" w:space="0" w:color="auto"/>
                <w:left w:val="none" w:sz="0" w:space="0" w:color="auto"/>
                <w:bottom w:val="none" w:sz="0" w:space="0" w:color="auto"/>
                <w:right w:val="none" w:sz="0" w:space="0" w:color="auto"/>
              </w:divBdr>
              <w:divsChild>
                <w:div w:id="2141800803">
                  <w:marLeft w:val="0"/>
                  <w:marRight w:val="0"/>
                  <w:marTop w:val="0"/>
                  <w:marBottom w:val="0"/>
                  <w:divBdr>
                    <w:top w:val="none" w:sz="0" w:space="0" w:color="auto"/>
                    <w:left w:val="none" w:sz="0" w:space="0" w:color="auto"/>
                    <w:bottom w:val="none" w:sz="0" w:space="0" w:color="auto"/>
                    <w:right w:val="none" w:sz="0" w:space="0" w:color="auto"/>
                  </w:divBdr>
                  <w:divsChild>
                    <w:div w:id="66806270">
                      <w:marLeft w:val="0"/>
                      <w:marRight w:val="0"/>
                      <w:marTop w:val="0"/>
                      <w:marBottom w:val="0"/>
                      <w:divBdr>
                        <w:top w:val="none" w:sz="0" w:space="0" w:color="auto"/>
                        <w:left w:val="none" w:sz="0" w:space="0" w:color="auto"/>
                        <w:bottom w:val="none" w:sz="0" w:space="0" w:color="auto"/>
                        <w:right w:val="none" w:sz="0" w:space="0" w:color="auto"/>
                      </w:divBdr>
                      <w:divsChild>
                        <w:div w:id="1195849682">
                          <w:marLeft w:val="0"/>
                          <w:marRight w:val="0"/>
                          <w:marTop w:val="0"/>
                          <w:marBottom w:val="0"/>
                          <w:divBdr>
                            <w:top w:val="none" w:sz="0" w:space="0" w:color="auto"/>
                            <w:left w:val="none" w:sz="0" w:space="0" w:color="auto"/>
                            <w:bottom w:val="none" w:sz="0" w:space="0" w:color="auto"/>
                            <w:right w:val="none" w:sz="0" w:space="0" w:color="auto"/>
                          </w:divBdr>
                          <w:divsChild>
                            <w:div w:id="1184128909">
                              <w:marLeft w:val="0"/>
                              <w:marRight w:val="0"/>
                              <w:marTop w:val="0"/>
                              <w:marBottom w:val="0"/>
                              <w:divBdr>
                                <w:top w:val="none" w:sz="0" w:space="0" w:color="auto"/>
                                <w:left w:val="none" w:sz="0" w:space="0" w:color="auto"/>
                                <w:bottom w:val="none" w:sz="0" w:space="0" w:color="auto"/>
                                <w:right w:val="none" w:sz="0" w:space="0" w:color="auto"/>
                              </w:divBdr>
                              <w:divsChild>
                                <w:div w:id="35276470">
                                  <w:marLeft w:val="0"/>
                                  <w:marRight w:val="0"/>
                                  <w:marTop w:val="0"/>
                                  <w:marBottom w:val="0"/>
                                  <w:divBdr>
                                    <w:top w:val="none" w:sz="0" w:space="0" w:color="auto"/>
                                    <w:left w:val="none" w:sz="0" w:space="0" w:color="auto"/>
                                    <w:bottom w:val="none" w:sz="0" w:space="0" w:color="auto"/>
                                    <w:right w:val="none" w:sz="0" w:space="0" w:color="auto"/>
                                  </w:divBdr>
                                  <w:divsChild>
                                    <w:div w:id="165248737">
                                      <w:marLeft w:val="0"/>
                                      <w:marRight w:val="0"/>
                                      <w:marTop w:val="0"/>
                                      <w:marBottom w:val="0"/>
                                      <w:divBdr>
                                        <w:top w:val="none" w:sz="0" w:space="0" w:color="auto"/>
                                        <w:left w:val="none" w:sz="0" w:space="0" w:color="auto"/>
                                        <w:bottom w:val="none" w:sz="0" w:space="0" w:color="auto"/>
                                        <w:right w:val="none" w:sz="0" w:space="0" w:color="auto"/>
                                      </w:divBdr>
                                      <w:divsChild>
                                        <w:div w:id="830675172">
                                          <w:marLeft w:val="0"/>
                                          <w:marRight w:val="0"/>
                                          <w:marTop w:val="0"/>
                                          <w:marBottom w:val="0"/>
                                          <w:divBdr>
                                            <w:top w:val="none" w:sz="0" w:space="0" w:color="auto"/>
                                            <w:left w:val="none" w:sz="0" w:space="0" w:color="auto"/>
                                            <w:bottom w:val="none" w:sz="0" w:space="0" w:color="auto"/>
                                            <w:right w:val="none" w:sz="0" w:space="0" w:color="auto"/>
                                          </w:divBdr>
                                          <w:divsChild>
                                            <w:div w:id="580288188">
                                              <w:marLeft w:val="0"/>
                                              <w:marRight w:val="0"/>
                                              <w:marTop w:val="0"/>
                                              <w:marBottom w:val="0"/>
                                              <w:divBdr>
                                                <w:top w:val="none" w:sz="0" w:space="0" w:color="auto"/>
                                                <w:left w:val="none" w:sz="0" w:space="0" w:color="auto"/>
                                                <w:bottom w:val="none" w:sz="0" w:space="0" w:color="auto"/>
                                                <w:right w:val="none" w:sz="0" w:space="0" w:color="auto"/>
                                              </w:divBdr>
                                            </w:div>
                                            <w:div w:id="1811093429">
                                              <w:marLeft w:val="2145"/>
                                              <w:marRight w:val="0"/>
                                              <w:marTop w:val="0"/>
                                              <w:marBottom w:val="0"/>
                                              <w:divBdr>
                                                <w:top w:val="none" w:sz="0" w:space="0" w:color="auto"/>
                                                <w:left w:val="none" w:sz="0" w:space="0" w:color="auto"/>
                                                <w:bottom w:val="none" w:sz="0" w:space="0" w:color="auto"/>
                                                <w:right w:val="none" w:sz="0" w:space="0" w:color="auto"/>
                                              </w:divBdr>
                                              <w:divsChild>
                                                <w:div w:id="1121997212">
                                                  <w:marLeft w:val="0"/>
                                                  <w:marRight w:val="0"/>
                                                  <w:marTop w:val="0"/>
                                                  <w:marBottom w:val="0"/>
                                                  <w:divBdr>
                                                    <w:top w:val="none" w:sz="0" w:space="0" w:color="auto"/>
                                                    <w:left w:val="none" w:sz="0" w:space="0" w:color="auto"/>
                                                    <w:bottom w:val="none" w:sz="0" w:space="0" w:color="auto"/>
                                                    <w:right w:val="none" w:sz="0" w:space="0" w:color="auto"/>
                                                  </w:divBdr>
                                                  <w:divsChild>
                                                    <w:div w:id="875238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9809675">
                                              <w:marLeft w:val="0"/>
                                              <w:marRight w:val="0"/>
                                              <w:marTop w:val="0"/>
                                              <w:marBottom w:val="0"/>
                                              <w:divBdr>
                                                <w:top w:val="none" w:sz="0" w:space="0" w:color="auto"/>
                                                <w:left w:val="none" w:sz="0" w:space="0" w:color="auto"/>
                                                <w:bottom w:val="none" w:sz="0" w:space="0" w:color="auto"/>
                                                <w:right w:val="none" w:sz="0" w:space="0" w:color="auto"/>
                                              </w:divBdr>
                                              <w:divsChild>
                                                <w:div w:id="1090128530">
                                                  <w:marLeft w:val="0"/>
                                                  <w:marRight w:val="0"/>
                                                  <w:marTop w:val="0"/>
                                                  <w:marBottom w:val="0"/>
                                                  <w:divBdr>
                                                    <w:top w:val="none" w:sz="0" w:space="0" w:color="auto"/>
                                                    <w:left w:val="none" w:sz="0" w:space="0" w:color="auto"/>
                                                    <w:bottom w:val="none" w:sz="0" w:space="0" w:color="auto"/>
                                                    <w:right w:val="none" w:sz="0" w:space="0" w:color="auto"/>
                                                  </w:divBdr>
                                                  <w:divsChild>
                                                    <w:div w:id="1368872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6655951">
                                              <w:marLeft w:val="0"/>
                                              <w:marRight w:val="0"/>
                                              <w:marTop w:val="0"/>
                                              <w:marBottom w:val="0"/>
                                              <w:divBdr>
                                                <w:top w:val="none" w:sz="0" w:space="0" w:color="auto"/>
                                                <w:left w:val="none" w:sz="0" w:space="0" w:color="auto"/>
                                                <w:bottom w:val="none" w:sz="0" w:space="0" w:color="auto"/>
                                                <w:right w:val="none" w:sz="0" w:space="0" w:color="auto"/>
                                              </w:divBdr>
                                              <w:divsChild>
                                                <w:div w:id="1487238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3100230">
                                          <w:marLeft w:val="0"/>
                                          <w:marRight w:val="0"/>
                                          <w:marTop w:val="0"/>
                                          <w:marBottom w:val="0"/>
                                          <w:divBdr>
                                            <w:top w:val="none" w:sz="0" w:space="0" w:color="auto"/>
                                            <w:left w:val="none" w:sz="0" w:space="0" w:color="auto"/>
                                            <w:bottom w:val="none" w:sz="0" w:space="0" w:color="auto"/>
                                            <w:right w:val="none" w:sz="0" w:space="0" w:color="auto"/>
                                          </w:divBdr>
                                          <w:divsChild>
                                            <w:div w:id="1027288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354177">
                                      <w:marLeft w:val="0"/>
                                      <w:marRight w:val="0"/>
                                      <w:marTop w:val="0"/>
                                      <w:marBottom w:val="0"/>
                                      <w:divBdr>
                                        <w:top w:val="none" w:sz="0" w:space="0" w:color="auto"/>
                                        <w:left w:val="none" w:sz="0" w:space="0" w:color="auto"/>
                                        <w:bottom w:val="none" w:sz="0" w:space="0" w:color="auto"/>
                                        <w:right w:val="none" w:sz="0" w:space="0" w:color="auto"/>
                                      </w:divBdr>
                                      <w:divsChild>
                                        <w:div w:id="47002166">
                                          <w:marLeft w:val="0"/>
                                          <w:marRight w:val="0"/>
                                          <w:marTop w:val="0"/>
                                          <w:marBottom w:val="0"/>
                                          <w:divBdr>
                                            <w:top w:val="none" w:sz="0" w:space="0" w:color="auto"/>
                                            <w:left w:val="none" w:sz="0" w:space="0" w:color="auto"/>
                                            <w:bottom w:val="none" w:sz="0" w:space="0" w:color="auto"/>
                                            <w:right w:val="none" w:sz="0" w:space="0" w:color="auto"/>
                                          </w:divBdr>
                                          <w:divsChild>
                                            <w:div w:id="1672369483">
                                              <w:marLeft w:val="0"/>
                                              <w:marRight w:val="0"/>
                                              <w:marTop w:val="0"/>
                                              <w:marBottom w:val="0"/>
                                              <w:divBdr>
                                                <w:top w:val="none" w:sz="0" w:space="0" w:color="auto"/>
                                                <w:left w:val="none" w:sz="0" w:space="0" w:color="auto"/>
                                                <w:bottom w:val="none" w:sz="0" w:space="0" w:color="auto"/>
                                                <w:right w:val="none" w:sz="0" w:space="0" w:color="auto"/>
                                              </w:divBdr>
                                              <w:divsChild>
                                                <w:div w:id="453057167">
                                                  <w:marLeft w:val="0"/>
                                                  <w:marRight w:val="0"/>
                                                  <w:marTop w:val="0"/>
                                                  <w:marBottom w:val="0"/>
                                                  <w:divBdr>
                                                    <w:top w:val="none" w:sz="0" w:space="0" w:color="auto"/>
                                                    <w:left w:val="none" w:sz="0" w:space="0" w:color="auto"/>
                                                    <w:bottom w:val="none" w:sz="0" w:space="0" w:color="auto"/>
                                                    <w:right w:val="none" w:sz="0" w:space="0" w:color="auto"/>
                                                  </w:divBdr>
                                                </w:div>
                                              </w:divsChild>
                                            </w:div>
                                            <w:div w:id="882139076">
                                              <w:marLeft w:val="0"/>
                                              <w:marRight w:val="0"/>
                                              <w:marTop w:val="0"/>
                                              <w:marBottom w:val="0"/>
                                              <w:divBdr>
                                                <w:top w:val="none" w:sz="0" w:space="0" w:color="auto"/>
                                                <w:left w:val="none" w:sz="0" w:space="0" w:color="auto"/>
                                                <w:bottom w:val="none" w:sz="0" w:space="0" w:color="auto"/>
                                                <w:right w:val="none" w:sz="0" w:space="0" w:color="auto"/>
                                              </w:divBdr>
                                            </w:div>
                                          </w:divsChild>
                                        </w:div>
                                        <w:div w:id="1908761534">
                                          <w:marLeft w:val="0"/>
                                          <w:marRight w:val="0"/>
                                          <w:marTop w:val="0"/>
                                          <w:marBottom w:val="0"/>
                                          <w:divBdr>
                                            <w:top w:val="none" w:sz="0" w:space="0" w:color="auto"/>
                                            <w:left w:val="none" w:sz="0" w:space="0" w:color="auto"/>
                                            <w:bottom w:val="none" w:sz="0" w:space="0" w:color="auto"/>
                                            <w:right w:val="none" w:sz="0" w:space="0" w:color="auto"/>
                                          </w:divBdr>
                                          <w:divsChild>
                                            <w:div w:id="1054504433">
                                              <w:marLeft w:val="0"/>
                                              <w:marRight w:val="0"/>
                                              <w:marTop w:val="0"/>
                                              <w:marBottom w:val="0"/>
                                              <w:divBdr>
                                                <w:top w:val="none" w:sz="0" w:space="0" w:color="auto"/>
                                                <w:left w:val="none" w:sz="0" w:space="0" w:color="auto"/>
                                                <w:bottom w:val="none" w:sz="0" w:space="0" w:color="auto"/>
                                                <w:right w:val="none" w:sz="0" w:space="0" w:color="auto"/>
                                              </w:divBdr>
                                              <w:divsChild>
                                                <w:div w:id="1184006024">
                                                  <w:marLeft w:val="0"/>
                                                  <w:marRight w:val="0"/>
                                                  <w:marTop w:val="0"/>
                                                  <w:marBottom w:val="0"/>
                                                  <w:divBdr>
                                                    <w:top w:val="none" w:sz="0" w:space="0" w:color="auto"/>
                                                    <w:left w:val="none" w:sz="0" w:space="0" w:color="auto"/>
                                                    <w:bottom w:val="none" w:sz="0" w:space="0" w:color="auto"/>
                                                    <w:right w:val="none" w:sz="0" w:space="0" w:color="auto"/>
                                                  </w:divBdr>
                                                </w:div>
                                              </w:divsChild>
                                            </w:div>
                                            <w:div w:id="1748108158">
                                              <w:marLeft w:val="0"/>
                                              <w:marRight w:val="0"/>
                                              <w:marTop w:val="0"/>
                                              <w:marBottom w:val="0"/>
                                              <w:divBdr>
                                                <w:top w:val="none" w:sz="0" w:space="0" w:color="auto"/>
                                                <w:left w:val="none" w:sz="0" w:space="0" w:color="auto"/>
                                                <w:bottom w:val="none" w:sz="0" w:space="0" w:color="auto"/>
                                                <w:right w:val="none" w:sz="0" w:space="0" w:color="auto"/>
                                              </w:divBdr>
                                            </w:div>
                                          </w:divsChild>
                                        </w:div>
                                        <w:div w:id="1697848341">
                                          <w:marLeft w:val="0"/>
                                          <w:marRight w:val="0"/>
                                          <w:marTop w:val="0"/>
                                          <w:marBottom w:val="0"/>
                                          <w:divBdr>
                                            <w:top w:val="none" w:sz="0" w:space="0" w:color="auto"/>
                                            <w:left w:val="none" w:sz="0" w:space="0" w:color="auto"/>
                                            <w:bottom w:val="none" w:sz="0" w:space="0" w:color="auto"/>
                                            <w:right w:val="none" w:sz="0" w:space="0" w:color="auto"/>
                                          </w:divBdr>
                                          <w:divsChild>
                                            <w:div w:id="1593315661">
                                              <w:marLeft w:val="0"/>
                                              <w:marRight w:val="0"/>
                                              <w:marTop w:val="0"/>
                                              <w:marBottom w:val="0"/>
                                              <w:divBdr>
                                                <w:top w:val="none" w:sz="0" w:space="0" w:color="auto"/>
                                                <w:left w:val="none" w:sz="0" w:space="0" w:color="auto"/>
                                                <w:bottom w:val="none" w:sz="0" w:space="0" w:color="auto"/>
                                                <w:right w:val="none" w:sz="0" w:space="0" w:color="auto"/>
                                              </w:divBdr>
                                              <w:divsChild>
                                                <w:div w:id="446319887">
                                                  <w:marLeft w:val="0"/>
                                                  <w:marRight w:val="0"/>
                                                  <w:marTop w:val="0"/>
                                                  <w:marBottom w:val="0"/>
                                                  <w:divBdr>
                                                    <w:top w:val="none" w:sz="0" w:space="0" w:color="auto"/>
                                                    <w:left w:val="none" w:sz="0" w:space="0" w:color="auto"/>
                                                    <w:bottom w:val="none" w:sz="0" w:space="0" w:color="auto"/>
                                                    <w:right w:val="none" w:sz="0" w:space="0" w:color="auto"/>
                                                  </w:divBdr>
                                                </w:div>
                                              </w:divsChild>
                                            </w:div>
                                            <w:div w:id="439228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30930371">
      <w:bodyDiv w:val="1"/>
      <w:marLeft w:val="0"/>
      <w:marRight w:val="0"/>
      <w:marTop w:val="0"/>
      <w:marBottom w:val="0"/>
      <w:divBdr>
        <w:top w:val="none" w:sz="0" w:space="0" w:color="auto"/>
        <w:left w:val="none" w:sz="0" w:space="0" w:color="auto"/>
        <w:bottom w:val="none" w:sz="0" w:space="0" w:color="auto"/>
        <w:right w:val="none" w:sz="0" w:space="0" w:color="auto"/>
      </w:divBdr>
      <w:divsChild>
        <w:div w:id="27688067">
          <w:marLeft w:val="0"/>
          <w:marRight w:val="0"/>
          <w:marTop w:val="100"/>
          <w:marBottom w:val="100"/>
          <w:divBdr>
            <w:top w:val="none" w:sz="0" w:space="0" w:color="auto"/>
            <w:left w:val="none" w:sz="0" w:space="0" w:color="auto"/>
            <w:bottom w:val="none" w:sz="0" w:space="0" w:color="auto"/>
            <w:right w:val="none" w:sz="0" w:space="0" w:color="auto"/>
          </w:divBdr>
        </w:div>
        <w:div w:id="692194157">
          <w:marLeft w:val="0"/>
          <w:marRight w:val="0"/>
          <w:marTop w:val="100"/>
          <w:marBottom w:val="100"/>
          <w:divBdr>
            <w:top w:val="none" w:sz="0" w:space="0" w:color="auto"/>
            <w:left w:val="none" w:sz="0" w:space="0" w:color="auto"/>
            <w:bottom w:val="none" w:sz="0" w:space="0" w:color="auto"/>
            <w:right w:val="none" w:sz="0" w:space="0" w:color="auto"/>
          </w:divBdr>
        </w:div>
        <w:div w:id="35278976">
          <w:marLeft w:val="0"/>
          <w:marRight w:val="0"/>
          <w:marTop w:val="0"/>
          <w:marBottom w:val="0"/>
          <w:divBdr>
            <w:top w:val="none" w:sz="0" w:space="0" w:color="auto"/>
            <w:left w:val="none" w:sz="0" w:space="0" w:color="auto"/>
            <w:bottom w:val="single" w:sz="6" w:space="1" w:color="auto"/>
            <w:right w:val="none" w:sz="0" w:space="0" w:color="auto"/>
          </w:divBdr>
        </w:div>
      </w:divsChild>
    </w:div>
    <w:div w:id="1451439244">
      <w:bodyDiv w:val="1"/>
      <w:marLeft w:val="0"/>
      <w:marRight w:val="0"/>
      <w:marTop w:val="0"/>
      <w:marBottom w:val="0"/>
      <w:divBdr>
        <w:top w:val="none" w:sz="0" w:space="0" w:color="auto"/>
        <w:left w:val="none" w:sz="0" w:space="0" w:color="auto"/>
        <w:bottom w:val="none" w:sz="0" w:space="0" w:color="auto"/>
        <w:right w:val="none" w:sz="0" w:space="0" w:color="auto"/>
      </w:divBdr>
    </w:div>
    <w:div w:id="1459646315">
      <w:bodyDiv w:val="1"/>
      <w:marLeft w:val="0"/>
      <w:marRight w:val="0"/>
      <w:marTop w:val="153"/>
      <w:marBottom w:val="460"/>
      <w:divBdr>
        <w:top w:val="none" w:sz="0" w:space="0" w:color="auto"/>
        <w:left w:val="none" w:sz="0" w:space="0" w:color="auto"/>
        <w:bottom w:val="none" w:sz="0" w:space="0" w:color="auto"/>
        <w:right w:val="none" w:sz="0" w:space="0" w:color="auto"/>
      </w:divBdr>
      <w:divsChild>
        <w:div w:id="2111582510">
          <w:marLeft w:val="0"/>
          <w:marRight w:val="0"/>
          <w:marTop w:val="0"/>
          <w:marBottom w:val="0"/>
          <w:divBdr>
            <w:top w:val="none" w:sz="0" w:space="0" w:color="auto"/>
            <w:left w:val="none" w:sz="0" w:space="0" w:color="auto"/>
            <w:bottom w:val="none" w:sz="0" w:space="0" w:color="auto"/>
            <w:right w:val="none" w:sz="0" w:space="0" w:color="auto"/>
          </w:divBdr>
        </w:div>
      </w:divsChild>
    </w:div>
    <w:div w:id="1460296506">
      <w:bodyDiv w:val="1"/>
      <w:marLeft w:val="0"/>
      <w:marRight w:val="0"/>
      <w:marTop w:val="0"/>
      <w:marBottom w:val="0"/>
      <w:divBdr>
        <w:top w:val="none" w:sz="0" w:space="0" w:color="auto"/>
        <w:left w:val="none" w:sz="0" w:space="0" w:color="auto"/>
        <w:bottom w:val="none" w:sz="0" w:space="0" w:color="auto"/>
        <w:right w:val="none" w:sz="0" w:space="0" w:color="auto"/>
      </w:divBdr>
      <w:divsChild>
        <w:div w:id="1773434767">
          <w:marLeft w:val="0"/>
          <w:marRight w:val="0"/>
          <w:marTop w:val="383"/>
          <w:marBottom w:val="383"/>
          <w:divBdr>
            <w:top w:val="none" w:sz="0" w:space="0" w:color="auto"/>
            <w:left w:val="none" w:sz="0" w:space="0" w:color="auto"/>
            <w:bottom w:val="none" w:sz="0" w:space="0" w:color="auto"/>
            <w:right w:val="none" w:sz="0" w:space="0" w:color="auto"/>
          </w:divBdr>
          <w:divsChild>
            <w:div w:id="188586819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491828568">
      <w:bodyDiv w:val="1"/>
      <w:marLeft w:val="0"/>
      <w:marRight w:val="0"/>
      <w:marTop w:val="0"/>
      <w:marBottom w:val="0"/>
      <w:divBdr>
        <w:top w:val="none" w:sz="0" w:space="0" w:color="auto"/>
        <w:left w:val="none" w:sz="0" w:space="0" w:color="auto"/>
        <w:bottom w:val="none" w:sz="0" w:space="0" w:color="auto"/>
        <w:right w:val="none" w:sz="0" w:space="0" w:color="auto"/>
      </w:divBdr>
      <w:divsChild>
        <w:div w:id="2138526992">
          <w:marLeft w:val="0"/>
          <w:marRight w:val="0"/>
          <w:marTop w:val="383"/>
          <w:marBottom w:val="383"/>
          <w:divBdr>
            <w:top w:val="none" w:sz="0" w:space="0" w:color="auto"/>
            <w:left w:val="none" w:sz="0" w:space="0" w:color="auto"/>
            <w:bottom w:val="none" w:sz="0" w:space="0" w:color="auto"/>
            <w:right w:val="none" w:sz="0" w:space="0" w:color="auto"/>
          </w:divBdr>
          <w:divsChild>
            <w:div w:id="3154177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592931954">
      <w:bodyDiv w:val="1"/>
      <w:marLeft w:val="0"/>
      <w:marRight w:val="0"/>
      <w:marTop w:val="0"/>
      <w:marBottom w:val="0"/>
      <w:divBdr>
        <w:top w:val="none" w:sz="0" w:space="0" w:color="auto"/>
        <w:left w:val="none" w:sz="0" w:space="0" w:color="auto"/>
        <w:bottom w:val="none" w:sz="0" w:space="0" w:color="auto"/>
        <w:right w:val="none" w:sz="0" w:space="0" w:color="auto"/>
      </w:divBdr>
      <w:divsChild>
        <w:div w:id="2058240220">
          <w:marLeft w:val="0"/>
          <w:marRight w:val="0"/>
          <w:marTop w:val="0"/>
          <w:marBottom w:val="0"/>
          <w:divBdr>
            <w:top w:val="none" w:sz="0" w:space="0" w:color="auto"/>
            <w:left w:val="none" w:sz="0" w:space="0" w:color="auto"/>
            <w:bottom w:val="none" w:sz="0" w:space="0" w:color="auto"/>
            <w:right w:val="none" w:sz="0" w:space="0" w:color="auto"/>
          </w:divBdr>
          <w:divsChild>
            <w:div w:id="1181818315">
              <w:marLeft w:val="0"/>
              <w:marRight w:val="0"/>
              <w:marTop w:val="0"/>
              <w:marBottom w:val="0"/>
              <w:divBdr>
                <w:top w:val="none" w:sz="0" w:space="0" w:color="auto"/>
                <w:left w:val="none" w:sz="0" w:space="0" w:color="auto"/>
                <w:bottom w:val="none" w:sz="0" w:space="0" w:color="auto"/>
                <w:right w:val="none" w:sz="0" w:space="0" w:color="auto"/>
              </w:divBdr>
              <w:divsChild>
                <w:div w:id="1128090618">
                  <w:marLeft w:val="0"/>
                  <w:marRight w:val="0"/>
                  <w:marTop w:val="0"/>
                  <w:marBottom w:val="0"/>
                  <w:divBdr>
                    <w:top w:val="none" w:sz="0" w:space="0" w:color="auto"/>
                    <w:left w:val="none" w:sz="0" w:space="0" w:color="auto"/>
                    <w:bottom w:val="none" w:sz="0" w:space="0" w:color="auto"/>
                    <w:right w:val="none" w:sz="0" w:space="0" w:color="auto"/>
                  </w:divBdr>
                  <w:divsChild>
                    <w:div w:id="607351434">
                      <w:marLeft w:val="0"/>
                      <w:marRight w:val="0"/>
                      <w:marTop w:val="0"/>
                      <w:marBottom w:val="0"/>
                      <w:divBdr>
                        <w:top w:val="none" w:sz="0" w:space="0" w:color="auto"/>
                        <w:left w:val="none" w:sz="0" w:space="0" w:color="auto"/>
                        <w:bottom w:val="none" w:sz="0" w:space="0" w:color="auto"/>
                        <w:right w:val="none" w:sz="0" w:space="0" w:color="auto"/>
                      </w:divBdr>
                      <w:divsChild>
                        <w:div w:id="2080009641">
                          <w:marLeft w:val="0"/>
                          <w:marRight w:val="0"/>
                          <w:marTop w:val="0"/>
                          <w:marBottom w:val="0"/>
                          <w:divBdr>
                            <w:top w:val="none" w:sz="0" w:space="0" w:color="auto"/>
                            <w:left w:val="none" w:sz="0" w:space="0" w:color="auto"/>
                            <w:bottom w:val="none" w:sz="0" w:space="0" w:color="auto"/>
                            <w:right w:val="none" w:sz="0" w:space="0" w:color="auto"/>
                          </w:divBdr>
                          <w:divsChild>
                            <w:div w:id="513081961">
                              <w:marLeft w:val="0"/>
                              <w:marRight w:val="0"/>
                              <w:marTop w:val="0"/>
                              <w:marBottom w:val="0"/>
                              <w:divBdr>
                                <w:top w:val="none" w:sz="0" w:space="0" w:color="auto"/>
                                <w:left w:val="none" w:sz="0" w:space="0" w:color="auto"/>
                                <w:bottom w:val="none" w:sz="0" w:space="0" w:color="auto"/>
                                <w:right w:val="none" w:sz="0" w:space="0" w:color="auto"/>
                              </w:divBdr>
                              <w:divsChild>
                                <w:div w:id="1617059345">
                                  <w:marLeft w:val="0"/>
                                  <w:marRight w:val="0"/>
                                  <w:marTop w:val="0"/>
                                  <w:marBottom w:val="0"/>
                                  <w:divBdr>
                                    <w:top w:val="none" w:sz="0" w:space="0" w:color="auto"/>
                                    <w:left w:val="none" w:sz="0" w:space="0" w:color="auto"/>
                                    <w:bottom w:val="none" w:sz="0" w:space="0" w:color="auto"/>
                                    <w:right w:val="none" w:sz="0" w:space="0" w:color="auto"/>
                                  </w:divBdr>
                                </w:div>
                                <w:div w:id="130023955">
                                  <w:marLeft w:val="0"/>
                                  <w:marRight w:val="0"/>
                                  <w:marTop w:val="0"/>
                                  <w:marBottom w:val="0"/>
                                  <w:divBdr>
                                    <w:top w:val="none" w:sz="0" w:space="0" w:color="auto"/>
                                    <w:left w:val="none" w:sz="0" w:space="0" w:color="auto"/>
                                    <w:bottom w:val="none" w:sz="0" w:space="0" w:color="auto"/>
                                    <w:right w:val="none" w:sz="0" w:space="0" w:color="auto"/>
                                  </w:divBdr>
                                  <w:divsChild>
                                    <w:div w:id="1252810772">
                                      <w:marLeft w:val="0"/>
                                      <w:marRight w:val="0"/>
                                      <w:marTop w:val="0"/>
                                      <w:marBottom w:val="0"/>
                                      <w:divBdr>
                                        <w:top w:val="none" w:sz="0" w:space="0" w:color="auto"/>
                                        <w:left w:val="none" w:sz="0" w:space="0" w:color="auto"/>
                                        <w:bottom w:val="none" w:sz="0" w:space="0" w:color="auto"/>
                                        <w:right w:val="none" w:sz="0" w:space="0" w:color="auto"/>
                                      </w:divBdr>
                                      <w:divsChild>
                                        <w:div w:id="1685865228">
                                          <w:marLeft w:val="0"/>
                                          <w:marRight w:val="0"/>
                                          <w:marTop w:val="0"/>
                                          <w:marBottom w:val="0"/>
                                          <w:divBdr>
                                            <w:top w:val="none" w:sz="0" w:space="0" w:color="auto"/>
                                            <w:left w:val="none" w:sz="0" w:space="0" w:color="auto"/>
                                            <w:bottom w:val="none" w:sz="0" w:space="0" w:color="auto"/>
                                            <w:right w:val="none" w:sz="0" w:space="0" w:color="auto"/>
                                          </w:divBdr>
                                        </w:div>
                                        <w:div w:id="1017847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9149545">
                              <w:marLeft w:val="0"/>
                              <w:marRight w:val="0"/>
                              <w:marTop w:val="0"/>
                              <w:marBottom w:val="0"/>
                              <w:divBdr>
                                <w:top w:val="none" w:sz="0" w:space="0" w:color="auto"/>
                                <w:left w:val="none" w:sz="0" w:space="0" w:color="auto"/>
                                <w:bottom w:val="none" w:sz="0" w:space="0" w:color="auto"/>
                                <w:right w:val="none" w:sz="0" w:space="0" w:color="auto"/>
                              </w:divBdr>
                              <w:divsChild>
                                <w:div w:id="1228878035">
                                  <w:marLeft w:val="0"/>
                                  <w:marRight w:val="0"/>
                                  <w:marTop w:val="0"/>
                                  <w:marBottom w:val="0"/>
                                  <w:divBdr>
                                    <w:top w:val="none" w:sz="0" w:space="0" w:color="auto"/>
                                    <w:left w:val="none" w:sz="0" w:space="0" w:color="auto"/>
                                    <w:bottom w:val="none" w:sz="0" w:space="0" w:color="auto"/>
                                    <w:right w:val="none" w:sz="0" w:space="0" w:color="auto"/>
                                  </w:divBdr>
                                  <w:divsChild>
                                    <w:div w:id="1467701256">
                                      <w:marLeft w:val="0"/>
                                      <w:marRight w:val="0"/>
                                      <w:marTop w:val="0"/>
                                      <w:marBottom w:val="0"/>
                                      <w:divBdr>
                                        <w:top w:val="none" w:sz="0" w:space="0" w:color="auto"/>
                                        <w:left w:val="none" w:sz="0" w:space="0" w:color="auto"/>
                                        <w:bottom w:val="none" w:sz="0" w:space="0" w:color="auto"/>
                                        <w:right w:val="none" w:sz="0" w:space="0" w:color="auto"/>
                                      </w:divBdr>
                                      <w:divsChild>
                                        <w:div w:id="2110617354">
                                          <w:marLeft w:val="0"/>
                                          <w:marRight w:val="0"/>
                                          <w:marTop w:val="0"/>
                                          <w:marBottom w:val="0"/>
                                          <w:divBdr>
                                            <w:top w:val="none" w:sz="0" w:space="0" w:color="auto"/>
                                            <w:left w:val="none" w:sz="0" w:space="0" w:color="auto"/>
                                            <w:bottom w:val="none" w:sz="0" w:space="0" w:color="auto"/>
                                            <w:right w:val="none" w:sz="0" w:space="0" w:color="auto"/>
                                          </w:divBdr>
                                        </w:div>
                                      </w:divsChild>
                                    </w:div>
                                    <w:div w:id="2001303060">
                                      <w:marLeft w:val="0"/>
                                      <w:marRight w:val="0"/>
                                      <w:marTop w:val="0"/>
                                      <w:marBottom w:val="0"/>
                                      <w:divBdr>
                                        <w:top w:val="none" w:sz="0" w:space="0" w:color="auto"/>
                                        <w:left w:val="none" w:sz="0" w:space="0" w:color="auto"/>
                                        <w:bottom w:val="none" w:sz="0" w:space="0" w:color="auto"/>
                                        <w:right w:val="none" w:sz="0" w:space="0" w:color="auto"/>
                                      </w:divBdr>
                                      <w:divsChild>
                                        <w:div w:id="522673572">
                                          <w:marLeft w:val="0"/>
                                          <w:marRight w:val="0"/>
                                          <w:marTop w:val="0"/>
                                          <w:marBottom w:val="0"/>
                                          <w:divBdr>
                                            <w:top w:val="none" w:sz="0" w:space="0" w:color="auto"/>
                                            <w:left w:val="none" w:sz="0" w:space="0" w:color="auto"/>
                                            <w:bottom w:val="none" w:sz="0" w:space="0" w:color="auto"/>
                                            <w:right w:val="none" w:sz="0" w:space="0" w:color="auto"/>
                                          </w:divBdr>
                                          <w:divsChild>
                                            <w:div w:id="1236355535">
                                              <w:marLeft w:val="0"/>
                                              <w:marRight w:val="0"/>
                                              <w:marTop w:val="0"/>
                                              <w:marBottom w:val="0"/>
                                              <w:divBdr>
                                                <w:top w:val="none" w:sz="0" w:space="0" w:color="auto"/>
                                                <w:left w:val="none" w:sz="0" w:space="0" w:color="auto"/>
                                                <w:bottom w:val="none" w:sz="0" w:space="0" w:color="auto"/>
                                                <w:right w:val="none" w:sz="0" w:space="0" w:color="auto"/>
                                              </w:divBdr>
                                            </w:div>
                                          </w:divsChild>
                                        </w:div>
                                        <w:div w:id="1490714029">
                                          <w:marLeft w:val="0"/>
                                          <w:marRight w:val="0"/>
                                          <w:marTop w:val="0"/>
                                          <w:marBottom w:val="0"/>
                                          <w:divBdr>
                                            <w:top w:val="none" w:sz="0" w:space="0" w:color="auto"/>
                                            <w:left w:val="none" w:sz="0" w:space="0" w:color="auto"/>
                                            <w:bottom w:val="none" w:sz="0" w:space="0" w:color="auto"/>
                                            <w:right w:val="none" w:sz="0" w:space="0" w:color="auto"/>
                                          </w:divBdr>
                                          <w:divsChild>
                                            <w:div w:id="1841576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2249453">
                                      <w:marLeft w:val="0"/>
                                      <w:marRight w:val="0"/>
                                      <w:marTop w:val="0"/>
                                      <w:marBottom w:val="0"/>
                                      <w:divBdr>
                                        <w:top w:val="none" w:sz="0" w:space="0" w:color="auto"/>
                                        <w:left w:val="none" w:sz="0" w:space="0" w:color="auto"/>
                                        <w:bottom w:val="none" w:sz="0" w:space="0" w:color="auto"/>
                                        <w:right w:val="none" w:sz="0" w:space="0" w:color="auto"/>
                                      </w:divBdr>
                                      <w:divsChild>
                                        <w:div w:id="888883789">
                                          <w:marLeft w:val="0"/>
                                          <w:marRight w:val="0"/>
                                          <w:marTop w:val="0"/>
                                          <w:marBottom w:val="0"/>
                                          <w:divBdr>
                                            <w:top w:val="none" w:sz="0" w:space="0" w:color="auto"/>
                                            <w:left w:val="none" w:sz="0" w:space="0" w:color="auto"/>
                                            <w:bottom w:val="none" w:sz="0" w:space="0" w:color="auto"/>
                                            <w:right w:val="none" w:sz="0" w:space="0" w:color="auto"/>
                                          </w:divBdr>
                                          <w:divsChild>
                                            <w:div w:id="14818444">
                                              <w:marLeft w:val="0"/>
                                              <w:marRight w:val="0"/>
                                              <w:marTop w:val="0"/>
                                              <w:marBottom w:val="0"/>
                                              <w:divBdr>
                                                <w:top w:val="none" w:sz="0" w:space="0" w:color="auto"/>
                                                <w:left w:val="none" w:sz="0" w:space="0" w:color="auto"/>
                                                <w:bottom w:val="none" w:sz="0" w:space="0" w:color="auto"/>
                                                <w:right w:val="none" w:sz="0" w:space="0" w:color="auto"/>
                                              </w:divBdr>
                                            </w:div>
                                          </w:divsChild>
                                        </w:div>
                                        <w:div w:id="926578596">
                                          <w:marLeft w:val="0"/>
                                          <w:marRight w:val="0"/>
                                          <w:marTop w:val="0"/>
                                          <w:marBottom w:val="0"/>
                                          <w:divBdr>
                                            <w:top w:val="none" w:sz="0" w:space="0" w:color="auto"/>
                                            <w:left w:val="none" w:sz="0" w:space="0" w:color="auto"/>
                                            <w:bottom w:val="none" w:sz="0" w:space="0" w:color="auto"/>
                                            <w:right w:val="none" w:sz="0" w:space="0" w:color="auto"/>
                                          </w:divBdr>
                                          <w:divsChild>
                                            <w:div w:id="442649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6454422">
                                      <w:marLeft w:val="0"/>
                                      <w:marRight w:val="0"/>
                                      <w:marTop w:val="0"/>
                                      <w:marBottom w:val="0"/>
                                      <w:divBdr>
                                        <w:top w:val="none" w:sz="0" w:space="0" w:color="auto"/>
                                        <w:left w:val="none" w:sz="0" w:space="0" w:color="auto"/>
                                        <w:bottom w:val="none" w:sz="0" w:space="0" w:color="auto"/>
                                        <w:right w:val="none" w:sz="0" w:space="0" w:color="auto"/>
                                      </w:divBdr>
                                      <w:divsChild>
                                        <w:div w:id="2075663666">
                                          <w:marLeft w:val="0"/>
                                          <w:marRight w:val="0"/>
                                          <w:marTop w:val="0"/>
                                          <w:marBottom w:val="0"/>
                                          <w:divBdr>
                                            <w:top w:val="none" w:sz="0" w:space="0" w:color="auto"/>
                                            <w:left w:val="none" w:sz="0" w:space="0" w:color="auto"/>
                                            <w:bottom w:val="none" w:sz="0" w:space="0" w:color="auto"/>
                                            <w:right w:val="none" w:sz="0" w:space="0" w:color="auto"/>
                                          </w:divBdr>
                                          <w:divsChild>
                                            <w:div w:id="1584024244">
                                              <w:marLeft w:val="0"/>
                                              <w:marRight w:val="0"/>
                                              <w:marTop w:val="0"/>
                                              <w:marBottom w:val="0"/>
                                              <w:divBdr>
                                                <w:top w:val="none" w:sz="0" w:space="0" w:color="auto"/>
                                                <w:left w:val="none" w:sz="0" w:space="0" w:color="auto"/>
                                                <w:bottom w:val="none" w:sz="0" w:space="0" w:color="auto"/>
                                                <w:right w:val="none" w:sz="0" w:space="0" w:color="auto"/>
                                              </w:divBdr>
                                            </w:div>
                                          </w:divsChild>
                                        </w:div>
                                        <w:div w:id="997881903">
                                          <w:marLeft w:val="0"/>
                                          <w:marRight w:val="0"/>
                                          <w:marTop w:val="0"/>
                                          <w:marBottom w:val="0"/>
                                          <w:divBdr>
                                            <w:top w:val="none" w:sz="0" w:space="0" w:color="auto"/>
                                            <w:left w:val="none" w:sz="0" w:space="0" w:color="auto"/>
                                            <w:bottom w:val="none" w:sz="0" w:space="0" w:color="auto"/>
                                            <w:right w:val="none" w:sz="0" w:space="0" w:color="auto"/>
                                          </w:divBdr>
                                          <w:divsChild>
                                            <w:div w:id="590243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5276752">
                                      <w:marLeft w:val="0"/>
                                      <w:marRight w:val="0"/>
                                      <w:marTop w:val="0"/>
                                      <w:marBottom w:val="0"/>
                                      <w:divBdr>
                                        <w:top w:val="none" w:sz="0" w:space="0" w:color="auto"/>
                                        <w:left w:val="none" w:sz="0" w:space="0" w:color="auto"/>
                                        <w:bottom w:val="none" w:sz="0" w:space="0" w:color="auto"/>
                                        <w:right w:val="none" w:sz="0" w:space="0" w:color="auto"/>
                                      </w:divBdr>
                                      <w:divsChild>
                                        <w:div w:id="66659699">
                                          <w:marLeft w:val="0"/>
                                          <w:marRight w:val="0"/>
                                          <w:marTop w:val="0"/>
                                          <w:marBottom w:val="0"/>
                                          <w:divBdr>
                                            <w:top w:val="none" w:sz="0" w:space="0" w:color="auto"/>
                                            <w:left w:val="none" w:sz="0" w:space="0" w:color="auto"/>
                                            <w:bottom w:val="none" w:sz="0" w:space="0" w:color="auto"/>
                                            <w:right w:val="none" w:sz="0" w:space="0" w:color="auto"/>
                                          </w:divBdr>
                                          <w:divsChild>
                                            <w:div w:id="394545894">
                                              <w:marLeft w:val="0"/>
                                              <w:marRight w:val="0"/>
                                              <w:marTop w:val="0"/>
                                              <w:marBottom w:val="0"/>
                                              <w:divBdr>
                                                <w:top w:val="none" w:sz="0" w:space="0" w:color="auto"/>
                                                <w:left w:val="none" w:sz="0" w:space="0" w:color="auto"/>
                                                <w:bottom w:val="none" w:sz="0" w:space="0" w:color="auto"/>
                                                <w:right w:val="none" w:sz="0" w:space="0" w:color="auto"/>
                                              </w:divBdr>
                                            </w:div>
                                          </w:divsChild>
                                        </w:div>
                                        <w:div w:id="746457401">
                                          <w:marLeft w:val="0"/>
                                          <w:marRight w:val="0"/>
                                          <w:marTop w:val="0"/>
                                          <w:marBottom w:val="0"/>
                                          <w:divBdr>
                                            <w:top w:val="none" w:sz="0" w:space="0" w:color="auto"/>
                                            <w:left w:val="none" w:sz="0" w:space="0" w:color="auto"/>
                                            <w:bottom w:val="none" w:sz="0" w:space="0" w:color="auto"/>
                                            <w:right w:val="none" w:sz="0" w:space="0" w:color="auto"/>
                                          </w:divBdr>
                                          <w:divsChild>
                                            <w:div w:id="1269578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26248408">
      <w:bodyDiv w:val="1"/>
      <w:marLeft w:val="0"/>
      <w:marRight w:val="0"/>
      <w:marTop w:val="0"/>
      <w:marBottom w:val="0"/>
      <w:divBdr>
        <w:top w:val="none" w:sz="0" w:space="0" w:color="auto"/>
        <w:left w:val="none" w:sz="0" w:space="0" w:color="auto"/>
        <w:bottom w:val="none" w:sz="0" w:space="0" w:color="auto"/>
        <w:right w:val="none" w:sz="0" w:space="0" w:color="auto"/>
      </w:divBdr>
      <w:divsChild>
        <w:div w:id="142698649">
          <w:marLeft w:val="0"/>
          <w:marRight w:val="0"/>
          <w:marTop w:val="0"/>
          <w:marBottom w:val="0"/>
          <w:divBdr>
            <w:top w:val="none" w:sz="0" w:space="0" w:color="auto"/>
            <w:left w:val="none" w:sz="0" w:space="0" w:color="auto"/>
            <w:bottom w:val="none" w:sz="0" w:space="0" w:color="auto"/>
            <w:right w:val="none" w:sz="0" w:space="0" w:color="auto"/>
          </w:divBdr>
          <w:divsChild>
            <w:div w:id="48504441">
              <w:marLeft w:val="0"/>
              <w:marRight w:val="0"/>
              <w:marTop w:val="0"/>
              <w:marBottom w:val="0"/>
              <w:divBdr>
                <w:top w:val="none" w:sz="0" w:space="0" w:color="auto"/>
                <w:left w:val="none" w:sz="0" w:space="0" w:color="auto"/>
                <w:bottom w:val="none" w:sz="0" w:space="0" w:color="auto"/>
                <w:right w:val="none" w:sz="0" w:space="0" w:color="auto"/>
              </w:divBdr>
              <w:divsChild>
                <w:div w:id="1595941543">
                  <w:marLeft w:val="0"/>
                  <w:marRight w:val="0"/>
                  <w:marTop w:val="0"/>
                  <w:marBottom w:val="0"/>
                  <w:divBdr>
                    <w:top w:val="none" w:sz="0" w:space="0" w:color="auto"/>
                    <w:left w:val="none" w:sz="0" w:space="0" w:color="auto"/>
                    <w:bottom w:val="none" w:sz="0" w:space="0" w:color="auto"/>
                    <w:right w:val="none" w:sz="0" w:space="0" w:color="auto"/>
                  </w:divBdr>
                  <w:divsChild>
                    <w:div w:id="1555653768">
                      <w:marLeft w:val="0"/>
                      <w:marRight w:val="0"/>
                      <w:marTop w:val="0"/>
                      <w:marBottom w:val="0"/>
                      <w:divBdr>
                        <w:top w:val="none" w:sz="0" w:space="0" w:color="auto"/>
                        <w:left w:val="none" w:sz="0" w:space="0" w:color="auto"/>
                        <w:bottom w:val="none" w:sz="0" w:space="0" w:color="auto"/>
                        <w:right w:val="none" w:sz="0" w:space="0" w:color="auto"/>
                      </w:divBdr>
                      <w:divsChild>
                        <w:div w:id="585576080">
                          <w:marLeft w:val="0"/>
                          <w:marRight w:val="0"/>
                          <w:marTop w:val="0"/>
                          <w:marBottom w:val="0"/>
                          <w:divBdr>
                            <w:top w:val="none" w:sz="0" w:space="0" w:color="auto"/>
                            <w:left w:val="none" w:sz="0" w:space="0" w:color="auto"/>
                            <w:bottom w:val="none" w:sz="0" w:space="0" w:color="auto"/>
                            <w:right w:val="none" w:sz="0" w:space="0" w:color="auto"/>
                          </w:divBdr>
                          <w:divsChild>
                            <w:div w:id="1336683991">
                              <w:marLeft w:val="0"/>
                              <w:marRight w:val="0"/>
                              <w:marTop w:val="0"/>
                              <w:marBottom w:val="0"/>
                              <w:divBdr>
                                <w:top w:val="none" w:sz="0" w:space="0" w:color="auto"/>
                                <w:left w:val="none" w:sz="0" w:space="0" w:color="auto"/>
                                <w:bottom w:val="none" w:sz="0" w:space="0" w:color="auto"/>
                                <w:right w:val="none" w:sz="0" w:space="0" w:color="auto"/>
                              </w:divBdr>
                              <w:divsChild>
                                <w:div w:id="249237508">
                                  <w:marLeft w:val="0"/>
                                  <w:marRight w:val="0"/>
                                  <w:marTop w:val="0"/>
                                  <w:marBottom w:val="0"/>
                                  <w:divBdr>
                                    <w:top w:val="none" w:sz="0" w:space="0" w:color="auto"/>
                                    <w:left w:val="none" w:sz="0" w:space="0" w:color="auto"/>
                                    <w:bottom w:val="none" w:sz="0" w:space="0" w:color="auto"/>
                                    <w:right w:val="none" w:sz="0" w:space="0" w:color="auto"/>
                                  </w:divBdr>
                                </w:div>
                                <w:div w:id="1370833520">
                                  <w:marLeft w:val="0"/>
                                  <w:marRight w:val="0"/>
                                  <w:marTop w:val="0"/>
                                  <w:marBottom w:val="0"/>
                                  <w:divBdr>
                                    <w:top w:val="none" w:sz="0" w:space="0" w:color="auto"/>
                                    <w:left w:val="none" w:sz="0" w:space="0" w:color="auto"/>
                                    <w:bottom w:val="none" w:sz="0" w:space="0" w:color="auto"/>
                                    <w:right w:val="none" w:sz="0" w:space="0" w:color="auto"/>
                                  </w:divBdr>
                                  <w:divsChild>
                                    <w:div w:id="1085763832">
                                      <w:marLeft w:val="0"/>
                                      <w:marRight w:val="0"/>
                                      <w:marTop w:val="0"/>
                                      <w:marBottom w:val="0"/>
                                      <w:divBdr>
                                        <w:top w:val="none" w:sz="0" w:space="0" w:color="auto"/>
                                        <w:left w:val="none" w:sz="0" w:space="0" w:color="auto"/>
                                        <w:bottom w:val="none" w:sz="0" w:space="0" w:color="auto"/>
                                        <w:right w:val="none" w:sz="0" w:space="0" w:color="auto"/>
                                      </w:divBdr>
                                      <w:divsChild>
                                        <w:div w:id="1905025094">
                                          <w:marLeft w:val="0"/>
                                          <w:marRight w:val="0"/>
                                          <w:marTop w:val="0"/>
                                          <w:marBottom w:val="0"/>
                                          <w:divBdr>
                                            <w:top w:val="none" w:sz="0" w:space="0" w:color="auto"/>
                                            <w:left w:val="none" w:sz="0" w:space="0" w:color="auto"/>
                                            <w:bottom w:val="none" w:sz="0" w:space="0" w:color="auto"/>
                                            <w:right w:val="none" w:sz="0" w:space="0" w:color="auto"/>
                                          </w:divBdr>
                                        </w:div>
                                        <w:div w:id="184250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0576585">
                              <w:marLeft w:val="0"/>
                              <w:marRight w:val="0"/>
                              <w:marTop w:val="0"/>
                              <w:marBottom w:val="0"/>
                              <w:divBdr>
                                <w:top w:val="none" w:sz="0" w:space="0" w:color="auto"/>
                                <w:left w:val="none" w:sz="0" w:space="0" w:color="auto"/>
                                <w:bottom w:val="none" w:sz="0" w:space="0" w:color="auto"/>
                                <w:right w:val="none" w:sz="0" w:space="0" w:color="auto"/>
                              </w:divBdr>
                              <w:divsChild>
                                <w:div w:id="1979259814">
                                  <w:marLeft w:val="0"/>
                                  <w:marRight w:val="0"/>
                                  <w:marTop w:val="0"/>
                                  <w:marBottom w:val="0"/>
                                  <w:divBdr>
                                    <w:top w:val="none" w:sz="0" w:space="0" w:color="auto"/>
                                    <w:left w:val="none" w:sz="0" w:space="0" w:color="auto"/>
                                    <w:bottom w:val="none" w:sz="0" w:space="0" w:color="auto"/>
                                    <w:right w:val="none" w:sz="0" w:space="0" w:color="auto"/>
                                  </w:divBdr>
                                  <w:divsChild>
                                    <w:div w:id="521020760">
                                      <w:marLeft w:val="0"/>
                                      <w:marRight w:val="0"/>
                                      <w:marTop w:val="0"/>
                                      <w:marBottom w:val="0"/>
                                      <w:divBdr>
                                        <w:top w:val="none" w:sz="0" w:space="0" w:color="auto"/>
                                        <w:left w:val="none" w:sz="0" w:space="0" w:color="auto"/>
                                        <w:bottom w:val="none" w:sz="0" w:space="0" w:color="auto"/>
                                        <w:right w:val="none" w:sz="0" w:space="0" w:color="auto"/>
                                      </w:divBdr>
                                    </w:div>
                                    <w:div w:id="1697123398">
                                      <w:marLeft w:val="0"/>
                                      <w:marRight w:val="0"/>
                                      <w:marTop w:val="0"/>
                                      <w:marBottom w:val="0"/>
                                      <w:divBdr>
                                        <w:top w:val="none" w:sz="0" w:space="0" w:color="auto"/>
                                        <w:left w:val="none" w:sz="0" w:space="0" w:color="auto"/>
                                        <w:bottom w:val="none" w:sz="0" w:space="0" w:color="auto"/>
                                        <w:right w:val="none" w:sz="0" w:space="0" w:color="auto"/>
                                      </w:divBdr>
                                      <w:divsChild>
                                        <w:div w:id="346904543">
                                          <w:marLeft w:val="0"/>
                                          <w:marRight w:val="0"/>
                                          <w:marTop w:val="0"/>
                                          <w:marBottom w:val="0"/>
                                          <w:divBdr>
                                            <w:top w:val="none" w:sz="0" w:space="0" w:color="auto"/>
                                            <w:left w:val="none" w:sz="0" w:space="0" w:color="auto"/>
                                            <w:bottom w:val="none" w:sz="0" w:space="0" w:color="auto"/>
                                            <w:right w:val="none" w:sz="0" w:space="0" w:color="auto"/>
                                          </w:divBdr>
                                          <w:divsChild>
                                            <w:div w:id="1101685777">
                                              <w:marLeft w:val="0"/>
                                              <w:marRight w:val="0"/>
                                              <w:marTop w:val="0"/>
                                              <w:marBottom w:val="0"/>
                                              <w:divBdr>
                                                <w:top w:val="none" w:sz="0" w:space="0" w:color="auto"/>
                                                <w:left w:val="none" w:sz="0" w:space="0" w:color="auto"/>
                                                <w:bottom w:val="none" w:sz="0" w:space="0" w:color="auto"/>
                                                <w:right w:val="none" w:sz="0" w:space="0" w:color="auto"/>
                                              </w:divBdr>
                                            </w:div>
                                          </w:divsChild>
                                        </w:div>
                                        <w:div w:id="1206675589">
                                          <w:marLeft w:val="0"/>
                                          <w:marRight w:val="0"/>
                                          <w:marTop w:val="0"/>
                                          <w:marBottom w:val="0"/>
                                          <w:divBdr>
                                            <w:top w:val="none" w:sz="0" w:space="0" w:color="auto"/>
                                            <w:left w:val="none" w:sz="0" w:space="0" w:color="auto"/>
                                            <w:bottom w:val="none" w:sz="0" w:space="0" w:color="auto"/>
                                            <w:right w:val="none" w:sz="0" w:space="0" w:color="auto"/>
                                          </w:divBdr>
                                        </w:div>
                                      </w:divsChild>
                                    </w:div>
                                    <w:div w:id="1024525144">
                                      <w:marLeft w:val="0"/>
                                      <w:marRight w:val="0"/>
                                      <w:marTop w:val="0"/>
                                      <w:marBottom w:val="0"/>
                                      <w:divBdr>
                                        <w:top w:val="none" w:sz="0" w:space="0" w:color="auto"/>
                                        <w:left w:val="none" w:sz="0" w:space="0" w:color="auto"/>
                                        <w:bottom w:val="none" w:sz="0" w:space="0" w:color="auto"/>
                                        <w:right w:val="none" w:sz="0" w:space="0" w:color="auto"/>
                                      </w:divBdr>
                                      <w:divsChild>
                                        <w:div w:id="1944265119">
                                          <w:marLeft w:val="0"/>
                                          <w:marRight w:val="0"/>
                                          <w:marTop w:val="0"/>
                                          <w:marBottom w:val="0"/>
                                          <w:divBdr>
                                            <w:top w:val="none" w:sz="0" w:space="0" w:color="auto"/>
                                            <w:left w:val="none" w:sz="0" w:space="0" w:color="auto"/>
                                            <w:bottom w:val="none" w:sz="0" w:space="0" w:color="auto"/>
                                            <w:right w:val="none" w:sz="0" w:space="0" w:color="auto"/>
                                          </w:divBdr>
                                          <w:divsChild>
                                            <w:div w:id="1722555507">
                                              <w:marLeft w:val="0"/>
                                              <w:marRight w:val="0"/>
                                              <w:marTop w:val="0"/>
                                              <w:marBottom w:val="0"/>
                                              <w:divBdr>
                                                <w:top w:val="none" w:sz="0" w:space="0" w:color="auto"/>
                                                <w:left w:val="none" w:sz="0" w:space="0" w:color="auto"/>
                                                <w:bottom w:val="none" w:sz="0" w:space="0" w:color="auto"/>
                                                <w:right w:val="none" w:sz="0" w:space="0" w:color="auto"/>
                                              </w:divBdr>
                                            </w:div>
                                          </w:divsChild>
                                        </w:div>
                                        <w:div w:id="1976524725">
                                          <w:marLeft w:val="0"/>
                                          <w:marRight w:val="0"/>
                                          <w:marTop w:val="0"/>
                                          <w:marBottom w:val="0"/>
                                          <w:divBdr>
                                            <w:top w:val="none" w:sz="0" w:space="0" w:color="auto"/>
                                            <w:left w:val="none" w:sz="0" w:space="0" w:color="auto"/>
                                            <w:bottom w:val="none" w:sz="0" w:space="0" w:color="auto"/>
                                            <w:right w:val="none" w:sz="0" w:space="0" w:color="auto"/>
                                          </w:divBdr>
                                        </w:div>
                                      </w:divsChild>
                                    </w:div>
                                    <w:div w:id="1022825813">
                                      <w:marLeft w:val="0"/>
                                      <w:marRight w:val="0"/>
                                      <w:marTop w:val="0"/>
                                      <w:marBottom w:val="0"/>
                                      <w:divBdr>
                                        <w:top w:val="none" w:sz="0" w:space="0" w:color="auto"/>
                                        <w:left w:val="none" w:sz="0" w:space="0" w:color="auto"/>
                                        <w:bottom w:val="none" w:sz="0" w:space="0" w:color="auto"/>
                                        <w:right w:val="none" w:sz="0" w:space="0" w:color="auto"/>
                                      </w:divBdr>
                                      <w:divsChild>
                                        <w:div w:id="2121798816">
                                          <w:marLeft w:val="0"/>
                                          <w:marRight w:val="0"/>
                                          <w:marTop w:val="0"/>
                                          <w:marBottom w:val="0"/>
                                          <w:divBdr>
                                            <w:top w:val="none" w:sz="0" w:space="0" w:color="auto"/>
                                            <w:left w:val="none" w:sz="0" w:space="0" w:color="auto"/>
                                            <w:bottom w:val="none" w:sz="0" w:space="0" w:color="auto"/>
                                            <w:right w:val="none" w:sz="0" w:space="0" w:color="auto"/>
                                          </w:divBdr>
                                          <w:divsChild>
                                            <w:div w:id="1017776345">
                                              <w:marLeft w:val="0"/>
                                              <w:marRight w:val="0"/>
                                              <w:marTop w:val="0"/>
                                              <w:marBottom w:val="0"/>
                                              <w:divBdr>
                                                <w:top w:val="none" w:sz="0" w:space="0" w:color="auto"/>
                                                <w:left w:val="none" w:sz="0" w:space="0" w:color="auto"/>
                                                <w:bottom w:val="none" w:sz="0" w:space="0" w:color="auto"/>
                                                <w:right w:val="none" w:sz="0" w:space="0" w:color="auto"/>
                                              </w:divBdr>
                                            </w:div>
                                          </w:divsChild>
                                        </w:div>
                                        <w:div w:id="338431699">
                                          <w:marLeft w:val="0"/>
                                          <w:marRight w:val="0"/>
                                          <w:marTop w:val="0"/>
                                          <w:marBottom w:val="0"/>
                                          <w:divBdr>
                                            <w:top w:val="none" w:sz="0" w:space="0" w:color="auto"/>
                                            <w:left w:val="none" w:sz="0" w:space="0" w:color="auto"/>
                                            <w:bottom w:val="none" w:sz="0" w:space="0" w:color="auto"/>
                                            <w:right w:val="none" w:sz="0" w:space="0" w:color="auto"/>
                                          </w:divBdr>
                                          <w:divsChild>
                                            <w:div w:id="1330643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85228471">
      <w:bodyDiv w:val="1"/>
      <w:marLeft w:val="0"/>
      <w:marRight w:val="0"/>
      <w:marTop w:val="0"/>
      <w:marBottom w:val="0"/>
      <w:divBdr>
        <w:top w:val="none" w:sz="0" w:space="0" w:color="auto"/>
        <w:left w:val="none" w:sz="0" w:space="0" w:color="auto"/>
        <w:bottom w:val="none" w:sz="0" w:space="0" w:color="auto"/>
        <w:right w:val="none" w:sz="0" w:space="0" w:color="auto"/>
      </w:divBdr>
    </w:div>
    <w:div w:id="1866357957">
      <w:bodyDiv w:val="1"/>
      <w:marLeft w:val="0"/>
      <w:marRight w:val="0"/>
      <w:marTop w:val="153"/>
      <w:marBottom w:val="460"/>
      <w:divBdr>
        <w:top w:val="none" w:sz="0" w:space="0" w:color="auto"/>
        <w:left w:val="none" w:sz="0" w:space="0" w:color="auto"/>
        <w:bottom w:val="none" w:sz="0" w:space="0" w:color="auto"/>
        <w:right w:val="none" w:sz="0" w:space="0" w:color="auto"/>
      </w:divBdr>
      <w:divsChild>
        <w:div w:id="128727914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vbtutor.net/VB_Sample/vbslot2.htm" TargetMode="External"/><Relationship Id="rId117" Type="http://schemas.openxmlformats.org/officeDocument/2006/relationships/image" Target="media/image40.gif"/><Relationship Id="rId21" Type="http://schemas.openxmlformats.org/officeDocument/2006/relationships/hyperlink" Target="http://www.vbtutor.net/VB_Sample/starwar.htm" TargetMode="External"/><Relationship Id="rId42" Type="http://schemas.openxmlformats.org/officeDocument/2006/relationships/image" Target="media/image8.png"/><Relationship Id="rId47" Type="http://schemas.openxmlformats.org/officeDocument/2006/relationships/image" Target="media/image13.png"/><Relationship Id="rId63" Type="http://schemas.openxmlformats.org/officeDocument/2006/relationships/hyperlink" Target="http://edndoc.esri.com/arcobjects/8.3/gettingstarted/vbspecifics.htm" TargetMode="External"/><Relationship Id="rId68" Type="http://schemas.openxmlformats.org/officeDocument/2006/relationships/hyperlink" Target="http://edndoc.esri.com/arcobjects/8.3/Utilities/InterfaceImpl.htm" TargetMode="External"/><Relationship Id="rId84" Type="http://schemas.openxmlformats.org/officeDocument/2006/relationships/image" Target="media/image29.gif"/><Relationship Id="rId89" Type="http://schemas.openxmlformats.org/officeDocument/2006/relationships/image" Target="media/image33.gif"/><Relationship Id="rId112" Type="http://schemas.openxmlformats.org/officeDocument/2006/relationships/hyperlink" Target="https://msdn.microsoft.com/en-us/library/752y8abs.aspx" TargetMode="External"/><Relationship Id="rId133" Type="http://schemas.openxmlformats.org/officeDocument/2006/relationships/hyperlink" Target="https://msdn.microsoft.com/en-us/library/5ebk1751.aspx" TargetMode="External"/><Relationship Id="rId138" Type="http://schemas.openxmlformats.org/officeDocument/2006/relationships/hyperlink" Target="file:///C:\EMEM899\Function_Procedures.html" TargetMode="External"/><Relationship Id="rId154" Type="http://schemas.openxmlformats.org/officeDocument/2006/relationships/image" Target="media/image60.gif"/><Relationship Id="rId159" Type="http://schemas.openxmlformats.org/officeDocument/2006/relationships/image" Target="media/image65.gif"/><Relationship Id="rId175" Type="http://schemas.openxmlformats.org/officeDocument/2006/relationships/image" Target="media/image81.gif"/><Relationship Id="rId170" Type="http://schemas.openxmlformats.org/officeDocument/2006/relationships/image" Target="media/image76.gif"/><Relationship Id="rId16" Type="http://schemas.openxmlformats.org/officeDocument/2006/relationships/hyperlink" Target="http://www.vbtutor.net/VB_Sample/Prime.htm" TargetMode="External"/><Relationship Id="rId107" Type="http://schemas.openxmlformats.org/officeDocument/2006/relationships/hyperlink" Target="https://msdn.microsoft.com/en-us/library/hh892482(v=vs.90).aspx" TargetMode="External"/><Relationship Id="rId11" Type="http://schemas.openxmlformats.org/officeDocument/2006/relationships/hyperlink" Target="http://www.vbtutor.net/index.php/visual-basic-2013-tutorial/" TargetMode="External"/><Relationship Id="rId32" Type="http://schemas.openxmlformats.org/officeDocument/2006/relationships/hyperlink" Target="http://www.amazon.com/gp/product/B00002SFK8/ref=as_li_qf_sp_asin_tl?ie=UTF8&amp;tag=liewvoonkiong&amp;linkCode=as2&amp;camp=1789&amp;creative=9325&amp;creativeASIN=B00002SFK8" TargetMode="External"/><Relationship Id="rId37" Type="http://schemas.openxmlformats.org/officeDocument/2006/relationships/hyperlink" Target="http://www.addthis.com/bookmark.php?v=250&amp;pub=xa-4a8273cd12365f70" TargetMode="External"/><Relationship Id="rId53" Type="http://schemas.openxmlformats.org/officeDocument/2006/relationships/hyperlink" Target="http://edndoc.esri.com/arcobjects/8.3/gettingstarted/vbspecifics.htm" TargetMode="External"/><Relationship Id="rId58" Type="http://schemas.openxmlformats.org/officeDocument/2006/relationships/hyperlink" Target="http://edndoc.esri.com/arcobjects/8.3/gettingstarted/vbspecifics.htm" TargetMode="External"/><Relationship Id="rId74" Type="http://schemas.openxmlformats.org/officeDocument/2006/relationships/image" Target="media/image22.gif"/><Relationship Id="rId79" Type="http://schemas.openxmlformats.org/officeDocument/2006/relationships/image" Target="media/image25.gif"/><Relationship Id="rId102" Type="http://schemas.openxmlformats.org/officeDocument/2006/relationships/hyperlink" Target="javascript:;" TargetMode="External"/><Relationship Id="rId123" Type="http://schemas.openxmlformats.org/officeDocument/2006/relationships/hyperlink" Target="https://msdn.microsoft.com/en-us/library/ezk76t25(v=vs.80).aspx" TargetMode="External"/><Relationship Id="rId128" Type="http://schemas.openxmlformats.org/officeDocument/2006/relationships/hyperlink" Target="javascript:void(0)" TargetMode="External"/><Relationship Id="rId144" Type="http://schemas.openxmlformats.org/officeDocument/2006/relationships/image" Target="media/image50.gif"/><Relationship Id="rId149" Type="http://schemas.openxmlformats.org/officeDocument/2006/relationships/image" Target="media/image55.gif"/><Relationship Id="rId5" Type="http://schemas.openxmlformats.org/officeDocument/2006/relationships/webSettings" Target="webSettings.xml"/><Relationship Id="rId90" Type="http://schemas.openxmlformats.org/officeDocument/2006/relationships/image" Target="media/image34.gif"/><Relationship Id="rId95" Type="http://schemas.openxmlformats.org/officeDocument/2006/relationships/hyperlink" Target="https://msdn.microsoft.com/en-us/library/b6ex274z.aspx" TargetMode="External"/><Relationship Id="rId160" Type="http://schemas.openxmlformats.org/officeDocument/2006/relationships/image" Target="media/image66.gif"/><Relationship Id="rId165" Type="http://schemas.openxmlformats.org/officeDocument/2006/relationships/image" Target="media/image71.gif"/><Relationship Id="rId181" Type="http://schemas.openxmlformats.org/officeDocument/2006/relationships/image" Target="media/image87.gif"/><Relationship Id="rId22" Type="http://schemas.openxmlformats.org/officeDocument/2006/relationships/hyperlink" Target="http://onlinebizguide4you.com/" TargetMode="External"/><Relationship Id="rId27" Type="http://schemas.openxmlformats.org/officeDocument/2006/relationships/hyperlink" Target="http://www.vbtutor.net/VB_Sample/reversi.htm" TargetMode="External"/><Relationship Id="rId43" Type="http://schemas.openxmlformats.org/officeDocument/2006/relationships/image" Target="media/image9.png"/><Relationship Id="rId48" Type="http://schemas.openxmlformats.org/officeDocument/2006/relationships/image" Target="media/image14.png"/><Relationship Id="rId64" Type="http://schemas.openxmlformats.org/officeDocument/2006/relationships/hyperlink" Target="http://edndoc.esri.com/arcobjects/8.3/gettingstarted/vbspecifics.htm" TargetMode="External"/><Relationship Id="rId69" Type="http://schemas.openxmlformats.org/officeDocument/2006/relationships/hyperlink" Target="http://edndoc.esri.com/arcobjects/8.3/gettingstarted/VBEnvGeneral.htm" TargetMode="External"/><Relationship Id="rId113" Type="http://schemas.openxmlformats.org/officeDocument/2006/relationships/hyperlink" Target="javascript:void(0)" TargetMode="External"/><Relationship Id="rId118" Type="http://schemas.openxmlformats.org/officeDocument/2006/relationships/hyperlink" Target="javascript:;" TargetMode="External"/><Relationship Id="rId134" Type="http://schemas.openxmlformats.org/officeDocument/2006/relationships/image" Target="media/image42.jpeg"/><Relationship Id="rId139" Type="http://schemas.openxmlformats.org/officeDocument/2006/relationships/image" Target="media/image45.gif"/><Relationship Id="rId80" Type="http://schemas.openxmlformats.org/officeDocument/2006/relationships/hyperlink" Target="http://www.functionx.com/vb6/index.htm" TargetMode="External"/><Relationship Id="rId85" Type="http://schemas.openxmlformats.org/officeDocument/2006/relationships/image" Target="media/image30.gif"/><Relationship Id="rId150" Type="http://schemas.openxmlformats.org/officeDocument/2006/relationships/image" Target="media/image56.gif"/><Relationship Id="rId155" Type="http://schemas.openxmlformats.org/officeDocument/2006/relationships/image" Target="media/image61.gif"/><Relationship Id="rId171" Type="http://schemas.openxmlformats.org/officeDocument/2006/relationships/image" Target="media/image77.gif"/><Relationship Id="rId176" Type="http://schemas.openxmlformats.org/officeDocument/2006/relationships/image" Target="media/image82.gif"/><Relationship Id="rId12" Type="http://schemas.openxmlformats.org/officeDocument/2006/relationships/hyperlink" Target="http://www.vbtutor.net/VB_Sample/GP.htm" TargetMode="External"/><Relationship Id="rId17" Type="http://schemas.openxmlformats.org/officeDocument/2006/relationships/hyperlink" Target="http://www.vbtutor.net/VB_Sample/factors%20Finders.html" TargetMode="External"/><Relationship Id="rId33" Type="http://schemas.openxmlformats.org/officeDocument/2006/relationships/hyperlink" Target="http://www.amazon.com/gp/product/B00002S7HR/ref=as_li_qf_sp_asin_tl?ie=UTF8&amp;tag=liewvoonkiong&amp;linkCode=as2&amp;camp=1789&amp;creative=9325&amp;creativeASIN=B00002S7HR" TargetMode="External"/><Relationship Id="rId38" Type="http://schemas.openxmlformats.org/officeDocument/2006/relationships/image" Target="media/image4.gif"/><Relationship Id="rId59" Type="http://schemas.openxmlformats.org/officeDocument/2006/relationships/hyperlink" Target="http://edndoc.esri.com/arcobjects/8.3/gettingstarted/vbspecifics.htm" TargetMode="External"/><Relationship Id="rId103" Type="http://schemas.openxmlformats.org/officeDocument/2006/relationships/image" Target="media/image38.png"/><Relationship Id="rId108" Type="http://schemas.openxmlformats.org/officeDocument/2006/relationships/hyperlink" Target="https://msdn.microsoft.com/en-us/library/hh892482(v=vs.80).aspx" TargetMode="External"/><Relationship Id="rId124" Type="http://schemas.openxmlformats.org/officeDocument/2006/relationships/hyperlink" Target="https://msdn.microsoft.com/en-us/library/ezk76t25(v=vs.71).aspx" TargetMode="External"/><Relationship Id="rId129" Type="http://schemas.openxmlformats.org/officeDocument/2006/relationships/hyperlink" Target="https://msdn.microsoft.com/en-us/library/eked04a7.aspx" TargetMode="External"/><Relationship Id="rId54" Type="http://schemas.openxmlformats.org/officeDocument/2006/relationships/hyperlink" Target="http://edndoc.esri.com/arcobjects/8.3/gettingstarted/vbspecifics.htm" TargetMode="External"/><Relationship Id="rId70" Type="http://schemas.openxmlformats.org/officeDocument/2006/relationships/image" Target="media/image18.gif"/><Relationship Id="rId75" Type="http://schemas.openxmlformats.org/officeDocument/2006/relationships/image" Target="media/image23.gif"/><Relationship Id="rId91" Type="http://schemas.openxmlformats.org/officeDocument/2006/relationships/image" Target="media/image35.jpeg"/><Relationship Id="rId96" Type="http://schemas.openxmlformats.org/officeDocument/2006/relationships/hyperlink" Target="https://msdn.microsoft.com/en-us/library/215yacb6.aspx" TargetMode="External"/><Relationship Id="rId140" Type="http://schemas.openxmlformats.org/officeDocument/2006/relationships/image" Target="media/image46.gif"/><Relationship Id="rId145" Type="http://schemas.openxmlformats.org/officeDocument/2006/relationships/image" Target="media/image51.gif"/><Relationship Id="rId161" Type="http://schemas.openxmlformats.org/officeDocument/2006/relationships/image" Target="media/image67.gif"/><Relationship Id="rId166" Type="http://schemas.openxmlformats.org/officeDocument/2006/relationships/image" Target="media/image72.gif"/><Relationship Id="rId182" Type="http://schemas.openxmlformats.org/officeDocument/2006/relationships/image" Target="media/image88.gif"/><Relationship Id="rId1" Type="http://schemas.openxmlformats.org/officeDocument/2006/relationships/customXml" Target="../customXml/item1.xml"/><Relationship Id="rId6" Type="http://schemas.openxmlformats.org/officeDocument/2006/relationships/hyperlink" Target="http://www.amazon.com/gp/product/141962895X/ref=as_li_qf_sp_asin_tl?ie=UTF8&amp;tag=liewvoonkiong&amp;linkCode=as2&amp;camp=1789&amp;creative=9325&amp;creativeASIN=141962895X" TargetMode="External"/><Relationship Id="rId23" Type="http://schemas.openxmlformats.org/officeDocument/2006/relationships/hyperlink" Target="http://www.vbtutor.net/index.php/2013/02/03/inventory-management-system-2/" TargetMode="External"/><Relationship Id="rId28" Type="http://schemas.openxmlformats.org/officeDocument/2006/relationships/hyperlink" Target="http://www.vbtutor.net/VB_Sample/tictactoe.htm" TargetMode="External"/><Relationship Id="rId49" Type="http://schemas.openxmlformats.org/officeDocument/2006/relationships/image" Target="media/image15.png"/><Relationship Id="rId114" Type="http://schemas.openxmlformats.org/officeDocument/2006/relationships/hyperlink" Target="https://msdn.microsoft.com/en-us/library/cy37t14y.aspx" TargetMode="External"/><Relationship Id="rId119" Type="http://schemas.openxmlformats.org/officeDocument/2006/relationships/hyperlink" Target="https://msdn.microsoft.com/en-us/library/ezk76t25(v=vs.120).aspx" TargetMode="External"/><Relationship Id="rId44" Type="http://schemas.openxmlformats.org/officeDocument/2006/relationships/image" Target="media/image10.png"/><Relationship Id="rId60" Type="http://schemas.openxmlformats.org/officeDocument/2006/relationships/hyperlink" Target="http://edndoc.esri.com/arcobjects/8.3/gettingstarted/vbspecifics.htm" TargetMode="External"/><Relationship Id="rId65" Type="http://schemas.openxmlformats.org/officeDocument/2006/relationships/hyperlink" Target="http://edndoc.esri.com/arcobjects/8.3/gettingstarted/PackageDeploy.htm" TargetMode="External"/><Relationship Id="rId81" Type="http://schemas.openxmlformats.org/officeDocument/2006/relationships/image" Target="media/image26.gif"/><Relationship Id="rId86" Type="http://schemas.openxmlformats.org/officeDocument/2006/relationships/image" Target="media/image31.gif"/><Relationship Id="rId130" Type="http://schemas.openxmlformats.org/officeDocument/2006/relationships/hyperlink" Target="javascript:void(0)" TargetMode="External"/><Relationship Id="rId135" Type="http://schemas.openxmlformats.org/officeDocument/2006/relationships/image" Target="media/image43.gif"/><Relationship Id="rId151" Type="http://schemas.openxmlformats.org/officeDocument/2006/relationships/image" Target="media/image57.gif"/><Relationship Id="rId156" Type="http://schemas.openxmlformats.org/officeDocument/2006/relationships/image" Target="media/image62.gif"/><Relationship Id="rId177" Type="http://schemas.openxmlformats.org/officeDocument/2006/relationships/image" Target="media/image83.gif"/><Relationship Id="rId4" Type="http://schemas.openxmlformats.org/officeDocument/2006/relationships/settings" Target="settings.xml"/><Relationship Id="rId9" Type="http://schemas.openxmlformats.org/officeDocument/2006/relationships/hyperlink" Target="http://www.vbtutor.net/vb2010/index.html" TargetMode="External"/><Relationship Id="rId172" Type="http://schemas.openxmlformats.org/officeDocument/2006/relationships/image" Target="media/image78.gif"/><Relationship Id="rId180" Type="http://schemas.openxmlformats.org/officeDocument/2006/relationships/image" Target="media/image86.gif"/><Relationship Id="rId13" Type="http://schemas.openxmlformats.org/officeDocument/2006/relationships/hyperlink" Target="http://www.vbtutor.net/VB_Sample/QESolver.htm" TargetMode="External"/><Relationship Id="rId18" Type="http://schemas.openxmlformats.org/officeDocument/2006/relationships/hyperlink" Target="http://www.vbtutor.net/VB_Sample/QGraphplotter.htm" TargetMode="External"/><Relationship Id="rId39" Type="http://schemas.openxmlformats.org/officeDocument/2006/relationships/image" Target="media/image5.png"/><Relationship Id="rId109" Type="http://schemas.openxmlformats.org/officeDocument/2006/relationships/hyperlink" Target="https://msdn.microsoft.com/en-us/library/hh892482(v=vs.71).aspx" TargetMode="External"/><Relationship Id="rId34" Type="http://schemas.openxmlformats.org/officeDocument/2006/relationships/hyperlink" Target="http://excelvbatutor.com/" TargetMode="External"/><Relationship Id="rId50" Type="http://schemas.openxmlformats.org/officeDocument/2006/relationships/hyperlink" Target="http://edndoc.esri.com/arcobjects/8.3/gettingstarted/VBEnvGeneral.htm" TargetMode="External"/><Relationship Id="rId55" Type="http://schemas.openxmlformats.org/officeDocument/2006/relationships/hyperlink" Target="http://edndoc.esri.com/arcobjects/8.3/gettingstarted/vbspecifics.htm" TargetMode="External"/><Relationship Id="rId76" Type="http://schemas.openxmlformats.org/officeDocument/2006/relationships/image" Target="media/image24.gif"/><Relationship Id="rId97" Type="http://schemas.openxmlformats.org/officeDocument/2006/relationships/hyperlink" Target="https://msdn.microsoft.com/en-us/library/te2585xw.aspx" TargetMode="External"/><Relationship Id="rId104" Type="http://schemas.openxmlformats.org/officeDocument/2006/relationships/hyperlink" Target="https://msdn.microsoft.com/en-us/library/hh892482(v=vs.120).aspx" TargetMode="External"/><Relationship Id="rId120" Type="http://schemas.openxmlformats.org/officeDocument/2006/relationships/hyperlink" Target="https://msdn.microsoft.com/en-us/library/ezk76t25(v=vs.110).aspx" TargetMode="External"/><Relationship Id="rId125" Type="http://schemas.openxmlformats.org/officeDocument/2006/relationships/image" Target="media/image41.gif"/><Relationship Id="rId141" Type="http://schemas.openxmlformats.org/officeDocument/2006/relationships/image" Target="media/image47.gif"/><Relationship Id="rId146" Type="http://schemas.openxmlformats.org/officeDocument/2006/relationships/image" Target="media/image52.gif"/><Relationship Id="rId167" Type="http://schemas.openxmlformats.org/officeDocument/2006/relationships/image" Target="media/image73.gif"/><Relationship Id="rId7" Type="http://schemas.openxmlformats.org/officeDocument/2006/relationships/image" Target="media/image1.gif"/><Relationship Id="rId71" Type="http://schemas.openxmlformats.org/officeDocument/2006/relationships/image" Target="media/image19.gif"/><Relationship Id="rId92" Type="http://schemas.openxmlformats.org/officeDocument/2006/relationships/image" Target="media/image36.jpeg"/><Relationship Id="rId162" Type="http://schemas.openxmlformats.org/officeDocument/2006/relationships/image" Target="media/image68.gif"/><Relationship Id="rId183" Type="http://schemas.openxmlformats.org/officeDocument/2006/relationships/hyperlink" Target="http://www.vb6.us/source-code/simple-calculator-written-vb6" TargetMode="External"/><Relationship Id="rId2" Type="http://schemas.openxmlformats.org/officeDocument/2006/relationships/numbering" Target="numbering.xml"/><Relationship Id="rId29" Type="http://schemas.openxmlformats.org/officeDocument/2006/relationships/hyperlink" Target="http://www.vbtutor.net/VB_Sample/audio.html" TargetMode="External"/><Relationship Id="rId24" Type="http://schemas.openxmlformats.org/officeDocument/2006/relationships/hyperlink" Target="http://www.vbtutor.net/VB_Sample/amortize.htm" TargetMode="External"/><Relationship Id="rId40" Type="http://schemas.openxmlformats.org/officeDocument/2006/relationships/image" Target="media/image6.jpeg"/><Relationship Id="rId45" Type="http://schemas.openxmlformats.org/officeDocument/2006/relationships/image" Target="media/image11.png"/><Relationship Id="rId66" Type="http://schemas.openxmlformats.org/officeDocument/2006/relationships/image" Target="media/image16.gif"/><Relationship Id="rId87" Type="http://schemas.openxmlformats.org/officeDocument/2006/relationships/image" Target="media/image32.gif"/><Relationship Id="rId110" Type="http://schemas.openxmlformats.org/officeDocument/2006/relationships/image" Target="media/image39.gif"/><Relationship Id="rId115" Type="http://schemas.openxmlformats.org/officeDocument/2006/relationships/hyperlink" Target="javascript:void(0)" TargetMode="External"/><Relationship Id="rId131" Type="http://schemas.openxmlformats.org/officeDocument/2006/relationships/hyperlink" Target="https://msdn.microsoft.com/en-us/library/5z06z1kb.aspx" TargetMode="External"/><Relationship Id="rId136" Type="http://schemas.openxmlformats.org/officeDocument/2006/relationships/image" Target="media/image44.gif"/><Relationship Id="rId157" Type="http://schemas.openxmlformats.org/officeDocument/2006/relationships/image" Target="media/image63.gif"/><Relationship Id="rId178" Type="http://schemas.openxmlformats.org/officeDocument/2006/relationships/image" Target="media/image84.gif"/><Relationship Id="rId61" Type="http://schemas.openxmlformats.org/officeDocument/2006/relationships/hyperlink" Target="http://edndoc.esri.com/arcobjects/8.3/gettingstarted/vbspecifics.htm" TargetMode="External"/><Relationship Id="rId82" Type="http://schemas.openxmlformats.org/officeDocument/2006/relationships/image" Target="media/image27.gif"/><Relationship Id="rId152" Type="http://schemas.openxmlformats.org/officeDocument/2006/relationships/image" Target="media/image58.gif"/><Relationship Id="rId173" Type="http://schemas.openxmlformats.org/officeDocument/2006/relationships/image" Target="media/image79.gif"/><Relationship Id="rId19" Type="http://schemas.openxmlformats.org/officeDocument/2006/relationships/hyperlink" Target="http://www.vbtutor.net/VB_Sample/projectile.htm" TargetMode="External"/><Relationship Id="rId14" Type="http://schemas.openxmlformats.org/officeDocument/2006/relationships/hyperlink" Target="http://www.vbtutor.net/VB_Sample/simuleq.htm" TargetMode="External"/><Relationship Id="rId30" Type="http://schemas.openxmlformats.org/officeDocument/2006/relationships/hyperlink" Target="http://www.vbtutor.net/VB_Sample/multimp.htm" TargetMode="External"/><Relationship Id="rId35" Type="http://schemas.openxmlformats.org/officeDocument/2006/relationships/image" Target="media/image2.gif"/><Relationship Id="rId56" Type="http://schemas.openxmlformats.org/officeDocument/2006/relationships/hyperlink" Target="http://edndoc.esri.com/arcobjects/8.3/gettingstarted/vbspecifics.htm" TargetMode="External"/><Relationship Id="rId77" Type="http://schemas.openxmlformats.org/officeDocument/2006/relationships/hyperlink" Target="http://edndoc.esri.com/arcobjects/8.3/Utilities/ESRIVBAddins.htm" TargetMode="External"/><Relationship Id="rId100" Type="http://schemas.openxmlformats.org/officeDocument/2006/relationships/hyperlink" Target="javascript:void(0)" TargetMode="External"/><Relationship Id="rId105" Type="http://schemas.openxmlformats.org/officeDocument/2006/relationships/hyperlink" Target="https://msdn.microsoft.com/en-us/library/hh892482(v=vs.110).aspx" TargetMode="External"/><Relationship Id="rId126" Type="http://schemas.openxmlformats.org/officeDocument/2006/relationships/hyperlink" Target="javascript:void(0)" TargetMode="External"/><Relationship Id="rId147" Type="http://schemas.openxmlformats.org/officeDocument/2006/relationships/image" Target="media/image53.gif"/><Relationship Id="rId168" Type="http://schemas.openxmlformats.org/officeDocument/2006/relationships/image" Target="media/image74.gif"/><Relationship Id="rId8" Type="http://schemas.openxmlformats.org/officeDocument/2006/relationships/hyperlink" Target="http://www.vbtutor.net/vb2008/vb2008tutor.html" TargetMode="External"/><Relationship Id="rId51" Type="http://schemas.openxmlformats.org/officeDocument/2006/relationships/hyperlink" Target="http://edndoc.esri.com/arcobjects/8.3/gettingstarted/VBASpecifics.htm" TargetMode="External"/><Relationship Id="rId72" Type="http://schemas.openxmlformats.org/officeDocument/2006/relationships/image" Target="media/image20.gif"/><Relationship Id="rId93" Type="http://schemas.openxmlformats.org/officeDocument/2006/relationships/image" Target="media/image37.jpeg"/><Relationship Id="rId98" Type="http://schemas.openxmlformats.org/officeDocument/2006/relationships/hyperlink" Target="https://msdn.microsoft.com/en-us/library/wz3k228a.aspx" TargetMode="External"/><Relationship Id="rId121" Type="http://schemas.openxmlformats.org/officeDocument/2006/relationships/hyperlink" Target="https://msdn.microsoft.com/en-us/library/ezk76t25(v=vs.100).aspx" TargetMode="External"/><Relationship Id="rId142" Type="http://schemas.openxmlformats.org/officeDocument/2006/relationships/image" Target="media/image48.jpeg"/><Relationship Id="rId163" Type="http://schemas.openxmlformats.org/officeDocument/2006/relationships/image" Target="media/image69.gif"/><Relationship Id="rId184" Type="http://schemas.openxmlformats.org/officeDocument/2006/relationships/fontTable" Target="fontTable.xml"/><Relationship Id="rId3" Type="http://schemas.openxmlformats.org/officeDocument/2006/relationships/styles" Target="styles.xml"/><Relationship Id="rId25" Type="http://schemas.openxmlformats.org/officeDocument/2006/relationships/hyperlink" Target="http://www.vbtutor.net/VB_Sample/Investment.htm" TargetMode="External"/><Relationship Id="rId46" Type="http://schemas.openxmlformats.org/officeDocument/2006/relationships/image" Target="media/image12.png"/><Relationship Id="rId67" Type="http://schemas.openxmlformats.org/officeDocument/2006/relationships/image" Target="media/image17.gif"/><Relationship Id="rId116" Type="http://schemas.openxmlformats.org/officeDocument/2006/relationships/hyperlink" Target="https://msdn.microsoft.com/en-us/library/fk6t46tz.aspx" TargetMode="External"/><Relationship Id="rId137" Type="http://schemas.openxmlformats.org/officeDocument/2006/relationships/hyperlink" Target="http://people.rit.edu/pnveme/Visual_Basic/Procedure_Types.html" TargetMode="External"/><Relationship Id="rId158" Type="http://schemas.openxmlformats.org/officeDocument/2006/relationships/image" Target="media/image64.gif"/><Relationship Id="rId20" Type="http://schemas.openxmlformats.org/officeDocument/2006/relationships/hyperlink" Target="http://www.vbtutor.net/VB_Sample/shm.htm" TargetMode="External"/><Relationship Id="rId41" Type="http://schemas.openxmlformats.org/officeDocument/2006/relationships/image" Target="media/image7.jpeg"/><Relationship Id="rId62" Type="http://schemas.openxmlformats.org/officeDocument/2006/relationships/hyperlink" Target="http://edndoc.esri.com/arcobjects/8.3/gettingstarted/vbspecifics.htm" TargetMode="External"/><Relationship Id="rId83" Type="http://schemas.openxmlformats.org/officeDocument/2006/relationships/image" Target="media/image28.gif"/><Relationship Id="rId88" Type="http://schemas.openxmlformats.org/officeDocument/2006/relationships/hyperlink" Target="http://www.functionx.com/references/numsystem.htm" TargetMode="External"/><Relationship Id="rId111" Type="http://schemas.openxmlformats.org/officeDocument/2006/relationships/hyperlink" Target="javascript:void(0)" TargetMode="External"/><Relationship Id="rId132" Type="http://schemas.openxmlformats.org/officeDocument/2006/relationships/hyperlink" Target="javascript:void(0)" TargetMode="External"/><Relationship Id="rId153" Type="http://schemas.openxmlformats.org/officeDocument/2006/relationships/image" Target="media/image59.gif"/><Relationship Id="rId174" Type="http://schemas.openxmlformats.org/officeDocument/2006/relationships/image" Target="media/image80.gif"/><Relationship Id="rId179" Type="http://schemas.openxmlformats.org/officeDocument/2006/relationships/image" Target="media/image85.gif"/><Relationship Id="rId15" Type="http://schemas.openxmlformats.org/officeDocument/2006/relationships/hyperlink" Target="http://www.vbtutor.net/VB_Sample/simuleq.htm" TargetMode="External"/><Relationship Id="rId36" Type="http://schemas.openxmlformats.org/officeDocument/2006/relationships/image" Target="media/image3.jpeg"/><Relationship Id="rId57" Type="http://schemas.openxmlformats.org/officeDocument/2006/relationships/hyperlink" Target="http://edndoc.esri.com/arcobjects/8.3/gettingstarted/vbspecifics.htm" TargetMode="External"/><Relationship Id="rId106" Type="http://schemas.openxmlformats.org/officeDocument/2006/relationships/hyperlink" Target="https://msdn.microsoft.com/en-us/library/hh892482(v=vs.100).aspx" TargetMode="External"/><Relationship Id="rId127" Type="http://schemas.openxmlformats.org/officeDocument/2006/relationships/hyperlink" Target="https://msdn.microsoft.com/en-us/library/zh1f56zs.aspx" TargetMode="External"/><Relationship Id="rId10" Type="http://schemas.openxmlformats.org/officeDocument/2006/relationships/hyperlink" Target="http://www.vbtutor.net/index.php/visual-basic-2012-tutorial/" TargetMode="External"/><Relationship Id="rId31" Type="http://schemas.openxmlformats.org/officeDocument/2006/relationships/hyperlink" Target="http://www.vbtutor.net/VB_Sample/sample.html" TargetMode="External"/><Relationship Id="rId52" Type="http://schemas.openxmlformats.org/officeDocument/2006/relationships/hyperlink" Target="http://edndoc.esri.com/arcobjects/8.3/gettingstarted/vbspecifics.htm" TargetMode="External"/><Relationship Id="rId73" Type="http://schemas.openxmlformats.org/officeDocument/2006/relationships/image" Target="media/image21.gif"/><Relationship Id="rId78" Type="http://schemas.openxmlformats.org/officeDocument/2006/relationships/hyperlink" Target="http://edndoc.esri.com/arcobjects/8.3/gettingstarted/VCppEnv.htm" TargetMode="External"/><Relationship Id="rId94" Type="http://schemas.openxmlformats.org/officeDocument/2006/relationships/hyperlink" Target="javascript:void(0)" TargetMode="External"/><Relationship Id="rId99" Type="http://schemas.openxmlformats.org/officeDocument/2006/relationships/hyperlink" Target="https://msdn.microsoft.com/en-us/library/865x40k4.aspx" TargetMode="External"/><Relationship Id="rId101" Type="http://schemas.openxmlformats.org/officeDocument/2006/relationships/hyperlink" Target="https://msdn.microsoft.com/en-us/library/fw84t893.aspx" TargetMode="External"/><Relationship Id="rId122" Type="http://schemas.openxmlformats.org/officeDocument/2006/relationships/hyperlink" Target="https://msdn.microsoft.com/en-us/library/ezk76t25(v=vs.90).aspx" TargetMode="External"/><Relationship Id="rId143" Type="http://schemas.openxmlformats.org/officeDocument/2006/relationships/image" Target="media/image49.jpeg"/><Relationship Id="rId148" Type="http://schemas.openxmlformats.org/officeDocument/2006/relationships/image" Target="media/image54.gif"/><Relationship Id="rId164" Type="http://schemas.openxmlformats.org/officeDocument/2006/relationships/image" Target="media/image70.gif"/><Relationship Id="rId169" Type="http://schemas.openxmlformats.org/officeDocument/2006/relationships/image" Target="media/image75.gif"/><Relationship Id="rId18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8F977A-516B-495A-9E6C-B7CD2A6449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32</Pages>
  <Words>22394</Words>
  <Characters>127652</Characters>
  <Application>Microsoft Office Word</Application>
  <DocSecurity>0</DocSecurity>
  <Lines>1063</Lines>
  <Paragraphs>299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149747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USER1</dc:creator>
  <cp:lastModifiedBy>user1</cp:lastModifiedBy>
  <cp:revision>2</cp:revision>
  <dcterms:created xsi:type="dcterms:W3CDTF">2015-09-18T05:08:00Z</dcterms:created>
  <dcterms:modified xsi:type="dcterms:W3CDTF">2015-09-18T05:08:00Z</dcterms:modified>
</cp:coreProperties>
</file>