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E720A" w:rsidRPr="001D7DCA" w:rsidRDefault="00CE720A">
      <w:pPr>
        <w:rPr>
          <w:rFonts w:ascii="Times New Roman" w:hAnsi="Times New Roman" w:cs="Times New Roman"/>
          <w:sz w:val="32"/>
          <w:szCs w:val="32"/>
          <w:u w:val="single"/>
        </w:rPr>
      </w:pPr>
    </w:p>
    <w:p w:rsidR="00CE720A" w:rsidRPr="00A06B4B" w:rsidRDefault="00681DED" w:rsidP="00A06B4B">
      <w:pPr>
        <w:pStyle w:val="ListParagraph"/>
        <w:numPr>
          <w:ilvl w:val="0"/>
          <w:numId w:val="90"/>
        </w:numPr>
        <w:jc w:val="center"/>
        <w:rPr>
          <w:rFonts w:ascii="Times New Roman" w:hAnsi="Times New Roman" w:cs="Times New Roman"/>
          <w:b/>
          <w:color w:val="943634"/>
          <w:sz w:val="48"/>
          <w:szCs w:val="48"/>
          <w:u w:val="single"/>
        </w:rPr>
      </w:pPr>
      <w:r w:rsidRPr="00A06B4B">
        <w:rPr>
          <w:rFonts w:ascii="Times New Roman" w:hAnsi="Times New Roman" w:cs="Times New Roman"/>
          <w:b/>
          <w:color w:val="943634"/>
          <w:sz w:val="48"/>
          <w:szCs w:val="48"/>
          <w:u w:val="single"/>
        </w:rPr>
        <w:t>INTRODUCTION TO MS WORD</w:t>
      </w:r>
    </w:p>
    <w:p w:rsidR="00CE720A" w:rsidRPr="001D7DCA" w:rsidRDefault="00681DED">
      <w:pPr>
        <w:rPr>
          <w:rFonts w:ascii="Times New Roman" w:hAnsi="Times New Roman" w:cs="Times New Roman"/>
          <w:b/>
          <w:sz w:val="32"/>
          <w:szCs w:val="32"/>
          <w:u w:val="single"/>
        </w:rPr>
      </w:pPr>
      <w:r w:rsidRPr="001D7DCA">
        <w:rPr>
          <w:rFonts w:ascii="Times New Roman" w:hAnsi="Times New Roman" w:cs="Times New Roman"/>
          <w:b/>
          <w:sz w:val="32"/>
          <w:szCs w:val="32"/>
          <w:u w:val="single"/>
        </w:rPr>
        <w:t>Introduction</w:t>
      </w:r>
    </w:p>
    <w:p w:rsidR="00CE720A" w:rsidRPr="001D7DCA" w:rsidRDefault="00681DED">
      <w:pPr>
        <w:rPr>
          <w:rFonts w:ascii="Times New Roman" w:hAnsi="Times New Roman" w:cs="Times New Roman"/>
          <w:sz w:val="32"/>
          <w:szCs w:val="32"/>
        </w:rPr>
      </w:pPr>
      <w:r w:rsidRPr="001D7DCA">
        <w:rPr>
          <w:rFonts w:ascii="Times New Roman" w:hAnsi="Times New Roman" w:cs="Times New Roman"/>
          <w:sz w:val="32"/>
          <w:szCs w:val="32"/>
        </w:rPr>
        <w:tab/>
        <w:t>MS word is a part of a bigger package called ms office. which can do much more than word processing. in fact when you open up MS OFFICE you will find Four main components in it. they are MS Word (for word processing), MS EXCEL (For spreadsheet), MS ACCESS (For database management) and MS POWERPOINT (For presentation Purpose),However, we will limit ourselves to MS WORD only in this lesson.</w:t>
      </w:r>
    </w:p>
    <w:p w:rsidR="00CE720A" w:rsidRPr="001D7DCA" w:rsidRDefault="00681DED">
      <w:pPr>
        <w:jc w:val="both"/>
        <w:rPr>
          <w:rFonts w:ascii="Times New Roman" w:hAnsi="Times New Roman" w:cs="Times New Roman"/>
          <w:b/>
          <w:sz w:val="32"/>
          <w:szCs w:val="32"/>
          <w:u w:val="single"/>
        </w:rPr>
      </w:pPr>
      <w:r w:rsidRPr="001D7DCA">
        <w:rPr>
          <w:rFonts w:ascii="Times New Roman" w:hAnsi="Times New Roman" w:cs="Times New Roman"/>
          <w:b/>
          <w:sz w:val="32"/>
          <w:szCs w:val="32"/>
          <w:u w:val="single"/>
        </w:rPr>
        <w:t>Feature of MS WORD</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 xml:space="preserve"> Using word you can create the document and edit them later, as and when required, by adding more text, modifying text, deleting/moving some part of it.</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 xml:space="preserve"> Changing the size of the margins can reformat complete document or part of text.</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 xml:space="preserve"> Font size and type of fonts can also be changed. Page number and header and footer can be include.</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 xml:space="preserve"> Spelling can be checked and correction can be made automatically in the entire document. word count and other statistics can be generated.</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Text can be formatted in columnar style as we see in the newspaper. Text boxes can be made.</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Table can be made and include in the text.</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 xml:space="preserve"> Word also provide the mail-merge facility.</w:t>
      </w:r>
    </w:p>
    <w:p w:rsidR="00CE720A" w:rsidRPr="001D7DCA" w:rsidRDefault="00681DED">
      <w:pPr>
        <w:pStyle w:val="ListParagraph"/>
        <w:numPr>
          <w:ilvl w:val="0"/>
          <w:numId w:val="1"/>
        </w:numPr>
        <w:rPr>
          <w:rFonts w:ascii="Times New Roman" w:hAnsi="Times New Roman" w:cs="Times New Roman"/>
          <w:sz w:val="32"/>
          <w:szCs w:val="32"/>
        </w:rPr>
      </w:pPr>
      <w:r w:rsidRPr="001D7DCA">
        <w:rPr>
          <w:rFonts w:ascii="Times New Roman" w:hAnsi="Times New Roman" w:cs="Times New Roman"/>
          <w:sz w:val="32"/>
          <w:szCs w:val="32"/>
        </w:rPr>
        <w:t xml:space="preserve"> It also provide online help of any option.</w:t>
      </w:r>
    </w:p>
    <w:p w:rsidR="00CE720A" w:rsidRPr="001D7DCA" w:rsidRDefault="00CE720A">
      <w:pPr>
        <w:rPr>
          <w:rFonts w:ascii="Times New Roman" w:hAnsi="Times New Roman" w:cs="Times New Roman"/>
          <w:b/>
          <w:sz w:val="32"/>
          <w:szCs w:val="32"/>
          <w:u w:val="single"/>
        </w:rPr>
      </w:pPr>
    </w:p>
    <w:p w:rsidR="00CE720A" w:rsidRPr="001D7DCA" w:rsidRDefault="00CE720A">
      <w:pPr>
        <w:rPr>
          <w:rFonts w:ascii="Times New Roman" w:hAnsi="Times New Roman" w:cs="Times New Roman"/>
          <w:b/>
          <w:sz w:val="32"/>
          <w:szCs w:val="32"/>
          <w:u w:val="single"/>
        </w:rPr>
      </w:pPr>
    </w:p>
    <w:p w:rsidR="00CA253A" w:rsidRDefault="00CA253A">
      <w:pPr>
        <w:rPr>
          <w:rFonts w:ascii="Times New Roman" w:hAnsi="Times New Roman" w:cs="Times New Roman"/>
          <w:b/>
          <w:sz w:val="32"/>
          <w:szCs w:val="32"/>
          <w:u w:val="single"/>
        </w:rPr>
      </w:pPr>
    </w:p>
    <w:p w:rsidR="00CE720A" w:rsidRPr="001D7DCA" w:rsidRDefault="00681DED">
      <w:pPr>
        <w:rPr>
          <w:rFonts w:ascii="Times New Roman" w:hAnsi="Times New Roman" w:cs="Times New Roman"/>
          <w:b/>
          <w:sz w:val="32"/>
          <w:szCs w:val="32"/>
          <w:u w:val="single"/>
        </w:rPr>
      </w:pPr>
      <w:r w:rsidRPr="001D7DCA">
        <w:rPr>
          <w:rFonts w:ascii="Times New Roman" w:hAnsi="Times New Roman" w:cs="Times New Roman"/>
          <w:b/>
          <w:sz w:val="32"/>
          <w:szCs w:val="32"/>
          <w:u w:val="single"/>
        </w:rPr>
        <w:t>Getting started with MS word</w:t>
      </w:r>
    </w:p>
    <w:p w:rsidR="00CE720A" w:rsidRPr="001D7DCA" w:rsidRDefault="00681DED">
      <w:pPr>
        <w:rPr>
          <w:rFonts w:ascii="Times New Roman" w:hAnsi="Times New Roman" w:cs="Times New Roman"/>
          <w:sz w:val="32"/>
          <w:szCs w:val="32"/>
        </w:rPr>
      </w:pPr>
      <w:r w:rsidRPr="001D7DCA">
        <w:rPr>
          <w:rFonts w:ascii="Times New Roman" w:hAnsi="Times New Roman" w:cs="Times New Roman"/>
          <w:sz w:val="32"/>
          <w:szCs w:val="32"/>
        </w:rPr>
        <w:t xml:space="preserve">  </w:t>
      </w:r>
      <w:r w:rsidRPr="001D7DCA">
        <w:rPr>
          <w:rFonts w:ascii="Times New Roman" w:hAnsi="Times New Roman" w:cs="Times New Roman"/>
          <w:sz w:val="32"/>
          <w:szCs w:val="32"/>
        </w:rPr>
        <w:tab/>
        <w:t xml:space="preserve">While working in MS Word you have to work with a </w:t>
      </w:r>
      <w:r w:rsidRPr="001D7DCA">
        <w:rPr>
          <w:rFonts w:ascii="Times New Roman" w:hAnsi="Times New Roman" w:cs="Times New Roman"/>
          <w:b/>
          <w:sz w:val="32"/>
          <w:szCs w:val="32"/>
        </w:rPr>
        <w:t>mouse.</w:t>
      </w:r>
      <w:r w:rsidRPr="001D7DCA">
        <w:rPr>
          <w:rFonts w:ascii="Times New Roman" w:hAnsi="Times New Roman" w:cs="Times New Roman"/>
          <w:sz w:val="32"/>
          <w:szCs w:val="32"/>
        </w:rPr>
        <w:t xml:space="preserve"> Also one can work, to some extent, through the keyboard. The use of mouse is simpler as it is fully menu driven. In MS Word every command is available in the form of 'icons'.</w:t>
      </w:r>
    </w:p>
    <w:p w:rsidR="00CE720A" w:rsidRPr="001D7DCA" w:rsidRDefault="00681DED">
      <w:pPr>
        <w:rPr>
          <w:rFonts w:ascii="Times New Roman" w:hAnsi="Times New Roman" w:cs="Times New Roman"/>
          <w:sz w:val="32"/>
          <w:szCs w:val="32"/>
        </w:rPr>
      </w:pPr>
      <w:r w:rsidRPr="001D7DCA">
        <w:rPr>
          <w:rFonts w:ascii="Times New Roman" w:hAnsi="Times New Roman" w:cs="Times New Roman"/>
          <w:sz w:val="32"/>
          <w:szCs w:val="32"/>
        </w:rPr>
        <w:tab/>
        <w:t>You can go inside MS Word BY the following way</w:t>
      </w:r>
    </w:p>
    <w:p w:rsidR="00CE720A" w:rsidRPr="001D7DCA" w:rsidRDefault="00681DED">
      <w:pPr>
        <w:pStyle w:val="ListParagraph"/>
        <w:numPr>
          <w:ilvl w:val="0"/>
          <w:numId w:val="2"/>
        </w:numPr>
        <w:rPr>
          <w:rFonts w:ascii="Times New Roman" w:hAnsi="Times New Roman" w:cs="Times New Roman"/>
          <w:sz w:val="32"/>
          <w:szCs w:val="32"/>
        </w:rPr>
      </w:pPr>
      <w:r w:rsidRPr="001D7DCA">
        <w:rPr>
          <w:rFonts w:ascii="Times New Roman" w:hAnsi="Times New Roman" w:cs="Times New Roman"/>
          <w:sz w:val="32"/>
          <w:szCs w:val="32"/>
        </w:rPr>
        <w:t xml:space="preserve"> Take the mouse point to START button on the task bar. click the left mouse button. the monitor will show like as follows:</w:t>
      </w:r>
    </w:p>
    <w:p w:rsidR="00CE720A" w:rsidRPr="001D7DCA" w:rsidRDefault="00681DED">
      <w:pPr>
        <w:pStyle w:val="ListParagraph"/>
        <w:numPr>
          <w:ilvl w:val="0"/>
          <w:numId w:val="2"/>
        </w:numPr>
        <w:rPr>
          <w:rFonts w:ascii="Times New Roman" w:hAnsi="Times New Roman" w:cs="Times New Roman"/>
          <w:sz w:val="32"/>
          <w:szCs w:val="32"/>
        </w:rPr>
      </w:pPr>
      <w:r w:rsidRPr="001D7DCA">
        <w:rPr>
          <w:rFonts w:ascii="Times New Roman" w:hAnsi="Times New Roman" w:cs="Times New Roman"/>
          <w:sz w:val="32"/>
          <w:szCs w:val="32"/>
        </w:rPr>
        <w:t xml:space="preserve"> Move the pointer to programs. you will notice menu coming up to the right.</w:t>
      </w:r>
    </w:p>
    <w:p w:rsidR="00CE720A" w:rsidRPr="001D7DCA" w:rsidRDefault="00681DED">
      <w:pPr>
        <w:pStyle w:val="ListParagraph"/>
        <w:numPr>
          <w:ilvl w:val="0"/>
          <w:numId w:val="2"/>
        </w:numPr>
        <w:rPr>
          <w:rFonts w:ascii="Times New Roman" w:hAnsi="Times New Roman" w:cs="Times New Roman"/>
          <w:sz w:val="32"/>
          <w:szCs w:val="32"/>
        </w:rPr>
      </w:pPr>
      <w:r w:rsidRPr="001D7DCA">
        <w:rPr>
          <w:rFonts w:ascii="Times New Roman" w:hAnsi="Times New Roman" w:cs="Times New Roman"/>
          <w:sz w:val="32"/>
          <w:szCs w:val="32"/>
        </w:rPr>
        <w:t xml:space="preserve"> In that menu identify where Microsoft word is placed. move the cursor horizontally to come out of program.</w:t>
      </w:r>
    </w:p>
    <w:p w:rsidR="00CE720A" w:rsidRPr="001D7DCA" w:rsidRDefault="00681DED">
      <w:pPr>
        <w:pStyle w:val="ListParagraph"/>
        <w:numPr>
          <w:ilvl w:val="0"/>
          <w:numId w:val="2"/>
        </w:numPr>
        <w:rPr>
          <w:rFonts w:ascii="Times New Roman" w:hAnsi="Times New Roman" w:cs="Times New Roman"/>
          <w:sz w:val="32"/>
          <w:szCs w:val="32"/>
        </w:rPr>
      </w:pPr>
      <w:r w:rsidRPr="001D7DCA">
        <w:rPr>
          <w:rFonts w:ascii="Times New Roman" w:hAnsi="Times New Roman" w:cs="Times New Roman"/>
          <w:sz w:val="32"/>
          <w:szCs w:val="32"/>
        </w:rPr>
        <w:t>Move into the rectangular area meant for Microsoft word. Click the left mouse button there. The computer will start MS word. You will find the screen as follows.</w:t>
      </w:r>
      <w:r w:rsidRPr="001D7DCA">
        <w:rPr>
          <w:rFonts w:ascii="Times New Roman" w:hAnsi="Times New Roman" w:cs="Times New Roman"/>
          <w:sz w:val="32"/>
          <w:szCs w:val="32"/>
        </w:rPr>
        <w:br/>
      </w:r>
    </w:p>
    <w:p w:rsidR="00CE720A" w:rsidRPr="001D7DCA" w:rsidRDefault="00681DED">
      <w:pPr>
        <w:pStyle w:val="ListParagraph"/>
        <w:rPr>
          <w:rFonts w:ascii="Times New Roman" w:hAnsi="Times New Roman" w:cs="Times New Roman"/>
          <w:sz w:val="32"/>
          <w:szCs w:val="32"/>
          <w:u w:val="single"/>
        </w:rPr>
      </w:pPr>
      <w:r w:rsidRPr="001D7DCA">
        <w:rPr>
          <w:rFonts w:ascii="Times New Roman" w:hAnsi="Times New Roman" w:cs="Times New Roman"/>
          <w:sz w:val="32"/>
          <w:szCs w:val="32"/>
          <w:u w:val="single"/>
        </w:rPr>
        <w:t xml:space="preserve">Let us discuss the important components of screen </w:t>
      </w:r>
    </w:p>
    <w:p w:rsidR="00CE720A" w:rsidRPr="001D7DCA" w:rsidRDefault="00681DED">
      <w:pPr>
        <w:pStyle w:val="ListParagraph"/>
        <w:numPr>
          <w:ilvl w:val="0"/>
          <w:numId w:val="3"/>
        </w:numPr>
        <w:rPr>
          <w:rFonts w:ascii="Times New Roman" w:hAnsi="Times New Roman" w:cs="Times New Roman"/>
          <w:b/>
          <w:sz w:val="32"/>
          <w:szCs w:val="32"/>
          <w:u w:val="single"/>
        </w:rPr>
      </w:pPr>
      <w:r w:rsidRPr="001D7DCA">
        <w:rPr>
          <w:rFonts w:ascii="Times New Roman" w:hAnsi="Times New Roman" w:cs="Times New Roman"/>
          <w:sz w:val="32"/>
          <w:szCs w:val="32"/>
        </w:rPr>
        <w:t xml:space="preserve"> </w:t>
      </w:r>
      <w:r w:rsidRPr="001D7DCA">
        <w:rPr>
          <w:rFonts w:ascii="Times New Roman" w:hAnsi="Times New Roman" w:cs="Times New Roman"/>
          <w:b/>
          <w:sz w:val="32"/>
          <w:szCs w:val="32"/>
          <w:u w:val="single"/>
        </w:rPr>
        <w:t xml:space="preserve">Title Bar </w:t>
      </w:r>
    </w:p>
    <w:p w:rsidR="00CE720A" w:rsidRPr="001D7DCA" w:rsidRDefault="00681DED">
      <w:pPr>
        <w:pStyle w:val="ListParagraph"/>
        <w:ind w:left="1545"/>
        <w:rPr>
          <w:rFonts w:ascii="Times New Roman" w:hAnsi="Times New Roman" w:cs="Times New Roman"/>
          <w:sz w:val="32"/>
          <w:szCs w:val="32"/>
        </w:rPr>
      </w:pPr>
      <w:r w:rsidRPr="001D7DCA">
        <w:rPr>
          <w:rFonts w:ascii="Times New Roman" w:hAnsi="Times New Roman" w:cs="Times New Roman"/>
          <w:sz w:val="32"/>
          <w:szCs w:val="32"/>
        </w:rPr>
        <w:tab/>
      </w:r>
      <w:r w:rsidRPr="001D7DCA">
        <w:rPr>
          <w:rFonts w:ascii="Times New Roman" w:hAnsi="Times New Roman" w:cs="Times New Roman"/>
          <w:sz w:val="32"/>
          <w:szCs w:val="32"/>
        </w:rPr>
        <w:tab/>
        <w:t>The title bar display the name of currently active word document. like other WINDOWS application, if can be used to alter the size and location of word windows.</w:t>
      </w:r>
    </w:p>
    <w:p w:rsidR="00CE720A" w:rsidRPr="001D7DCA" w:rsidRDefault="00681DED">
      <w:pPr>
        <w:pStyle w:val="ListParagraph"/>
        <w:numPr>
          <w:ilvl w:val="0"/>
          <w:numId w:val="3"/>
        </w:numPr>
        <w:rPr>
          <w:rFonts w:ascii="Times New Roman" w:hAnsi="Times New Roman" w:cs="Times New Roman"/>
          <w:b/>
          <w:sz w:val="32"/>
          <w:szCs w:val="32"/>
          <w:u w:val="single"/>
        </w:rPr>
      </w:pPr>
      <w:r w:rsidRPr="001D7DCA">
        <w:rPr>
          <w:rFonts w:ascii="Times New Roman" w:hAnsi="Times New Roman" w:cs="Times New Roman"/>
          <w:sz w:val="32"/>
          <w:szCs w:val="32"/>
        </w:rPr>
        <w:t xml:space="preserve"> </w:t>
      </w:r>
      <w:r w:rsidRPr="001D7DCA">
        <w:rPr>
          <w:rFonts w:ascii="Times New Roman" w:hAnsi="Times New Roman" w:cs="Times New Roman"/>
          <w:b/>
          <w:sz w:val="32"/>
          <w:szCs w:val="32"/>
          <w:u w:val="single"/>
        </w:rPr>
        <w:t xml:space="preserve">Tool bars </w:t>
      </w:r>
    </w:p>
    <w:p w:rsidR="00CE720A" w:rsidRDefault="00681DED">
      <w:pPr>
        <w:ind w:left="1185"/>
        <w:rPr>
          <w:rFonts w:ascii="Times New Roman" w:hAnsi="Times New Roman" w:cs="Times New Roman"/>
          <w:sz w:val="32"/>
          <w:szCs w:val="32"/>
        </w:rPr>
      </w:pPr>
      <w:r w:rsidRPr="001D7DCA">
        <w:rPr>
          <w:rFonts w:ascii="Times New Roman" w:hAnsi="Times New Roman" w:cs="Times New Roman"/>
          <w:sz w:val="32"/>
          <w:szCs w:val="32"/>
        </w:rPr>
        <w:t xml:space="preserve">             Word has a number of tool bars that help you perform task faster and with great ease. two of the most commonly tool bar and the standard tool bar. these two toolbar are displayed just below the title bar. at any point of time any bar can be made ON or OFF through the tool bar option of view menu.</w:t>
      </w:r>
    </w:p>
    <w:p w:rsidR="000E725F" w:rsidRPr="001D7DCA" w:rsidRDefault="000E725F">
      <w:pPr>
        <w:ind w:left="1185"/>
        <w:rPr>
          <w:rFonts w:ascii="Times New Roman" w:hAnsi="Times New Roman" w:cs="Times New Roman"/>
          <w:sz w:val="32"/>
          <w:szCs w:val="32"/>
        </w:rPr>
      </w:pPr>
    </w:p>
    <w:p w:rsidR="00B8599D" w:rsidRPr="001D7DCA" w:rsidRDefault="00B8599D">
      <w:pPr>
        <w:ind w:left="1185"/>
        <w:rPr>
          <w:rFonts w:ascii="Times New Roman" w:hAnsi="Times New Roman" w:cs="Times New Roman"/>
          <w:sz w:val="32"/>
          <w:szCs w:val="32"/>
        </w:rPr>
      </w:pPr>
    </w:p>
    <w:p w:rsidR="00CE720A" w:rsidRPr="001D7DCA" w:rsidRDefault="00681DED">
      <w:pPr>
        <w:pStyle w:val="ListParagraph"/>
        <w:numPr>
          <w:ilvl w:val="0"/>
          <w:numId w:val="3"/>
        </w:numPr>
        <w:rPr>
          <w:rFonts w:ascii="Times New Roman" w:hAnsi="Times New Roman" w:cs="Times New Roman"/>
          <w:sz w:val="32"/>
          <w:szCs w:val="32"/>
          <w:u w:val="single"/>
        </w:rPr>
      </w:pPr>
      <w:r w:rsidRPr="001D7DCA">
        <w:rPr>
          <w:rFonts w:ascii="Times New Roman" w:hAnsi="Times New Roman" w:cs="Times New Roman"/>
          <w:b/>
          <w:sz w:val="32"/>
          <w:szCs w:val="32"/>
          <w:u w:val="single"/>
        </w:rPr>
        <w:t>Ruler bar</w:t>
      </w:r>
    </w:p>
    <w:p w:rsidR="00CE720A" w:rsidRPr="001D7DCA" w:rsidRDefault="00681DED">
      <w:pPr>
        <w:pStyle w:val="ListParagraph"/>
        <w:ind w:left="1545"/>
        <w:rPr>
          <w:rFonts w:ascii="Times New Roman" w:hAnsi="Times New Roman" w:cs="Times New Roman"/>
          <w:sz w:val="32"/>
          <w:szCs w:val="32"/>
        </w:rPr>
      </w:pPr>
      <w:r w:rsidRPr="001D7DCA">
        <w:rPr>
          <w:rFonts w:ascii="Times New Roman" w:hAnsi="Times New Roman" w:cs="Times New Roman"/>
          <w:b/>
          <w:sz w:val="32"/>
          <w:szCs w:val="32"/>
        </w:rPr>
        <w:t xml:space="preserve">           </w:t>
      </w:r>
      <w:r w:rsidRPr="001D7DCA">
        <w:rPr>
          <w:rFonts w:ascii="Times New Roman" w:hAnsi="Times New Roman" w:cs="Times New Roman"/>
          <w:sz w:val="32"/>
          <w:szCs w:val="32"/>
        </w:rPr>
        <w:t>The ruler bar allows you to format the vertical alignment of text. in a document</w:t>
      </w:r>
    </w:p>
    <w:p w:rsidR="00CE720A" w:rsidRPr="001D7DCA" w:rsidRDefault="00681DED">
      <w:pPr>
        <w:pStyle w:val="ListParagraph"/>
        <w:numPr>
          <w:ilvl w:val="0"/>
          <w:numId w:val="3"/>
        </w:numPr>
        <w:rPr>
          <w:rFonts w:ascii="Times New Roman" w:hAnsi="Times New Roman" w:cs="Times New Roman"/>
          <w:b/>
          <w:sz w:val="32"/>
          <w:szCs w:val="32"/>
          <w:u w:val="single"/>
        </w:rPr>
      </w:pPr>
      <w:r w:rsidRPr="001D7DCA">
        <w:rPr>
          <w:rFonts w:ascii="Times New Roman" w:hAnsi="Times New Roman" w:cs="Times New Roman"/>
          <w:sz w:val="32"/>
          <w:szCs w:val="32"/>
          <w:u w:val="single"/>
        </w:rPr>
        <w:t xml:space="preserve"> </w:t>
      </w:r>
      <w:r w:rsidRPr="001D7DCA">
        <w:rPr>
          <w:rFonts w:ascii="Times New Roman" w:hAnsi="Times New Roman" w:cs="Times New Roman"/>
          <w:b/>
          <w:sz w:val="32"/>
          <w:szCs w:val="32"/>
          <w:u w:val="single"/>
        </w:rPr>
        <w:t xml:space="preserve">Status bar </w:t>
      </w:r>
    </w:p>
    <w:p w:rsidR="00CE720A" w:rsidRPr="001D7DCA" w:rsidRDefault="00681DED">
      <w:pPr>
        <w:pStyle w:val="ListParagraph"/>
        <w:ind w:left="1545"/>
        <w:rPr>
          <w:rFonts w:ascii="Times New Roman" w:hAnsi="Times New Roman" w:cs="Times New Roman"/>
          <w:sz w:val="32"/>
          <w:szCs w:val="32"/>
        </w:rPr>
      </w:pPr>
      <w:r w:rsidRPr="001D7DCA">
        <w:rPr>
          <w:rFonts w:ascii="Times New Roman" w:hAnsi="Times New Roman" w:cs="Times New Roman"/>
          <w:b/>
          <w:sz w:val="32"/>
          <w:szCs w:val="32"/>
        </w:rPr>
        <w:t xml:space="preserve">             </w:t>
      </w:r>
      <w:r w:rsidRPr="001D7DCA">
        <w:rPr>
          <w:rFonts w:ascii="Times New Roman" w:hAnsi="Times New Roman" w:cs="Times New Roman"/>
          <w:sz w:val="32"/>
          <w:szCs w:val="32"/>
        </w:rPr>
        <w:t>The status bar display information about the currently active document. This includes the page number that you are working. the column and line number of the cursor position and so on.</w:t>
      </w:r>
    </w:p>
    <w:p w:rsidR="00CE720A" w:rsidRPr="001D7DCA" w:rsidRDefault="00681DED">
      <w:pPr>
        <w:pStyle w:val="ListParagraph"/>
        <w:numPr>
          <w:ilvl w:val="0"/>
          <w:numId w:val="3"/>
        </w:numPr>
        <w:rPr>
          <w:rFonts w:ascii="Times New Roman" w:hAnsi="Times New Roman" w:cs="Times New Roman"/>
          <w:b/>
          <w:sz w:val="32"/>
          <w:szCs w:val="32"/>
          <w:u w:val="single"/>
        </w:rPr>
      </w:pPr>
      <w:r w:rsidRPr="001D7DCA">
        <w:rPr>
          <w:rFonts w:ascii="Times New Roman" w:hAnsi="Times New Roman" w:cs="Times New Roman"/>
          <w:b/>
          <w:sz w:val="32"/>
          <w:szCs w:val="32"/>
          <w:u w:val="single"/>
        </w:rPr>
        <w:t>Scroll bar</w:t>
      </w:r>
    </w:p>
    <w:p w:rsidR="00CE720A" w:rsidRPr="001D7DCA" w:rsidRDefault="00681DED">
      <w:pPr>
        <w:pStyle w:val="ListParagraph"/>
        <w:ind w:left="1545"/>
        <w:rPr>
          <w:rFonts w:ascii="Times New Roman" w:hAnsi="Times New Roman" w:cs="Times New Roman"/>
          <w:sz w:val="32"/>
          <w:szCs w:val="32"/>
        </w:rPr>
      </w:pPr>
      <w:r w:rsidRPr="001D7DCA">
        <w:rPr>
          <w:rFonts w:ascii="Times New Roman" w:hAnsi="Times New Roman" w:cs="Times New Roman"/>
          <w:b/>
          <w:sz w:val="32"/>
          <w:szCs w:val="32"/>
        </w:rPr>
        <w:t xml:space="preserve">           </w:t>
      </w:r>
      <w:r w:rsidRPr="001D7DCA">
        <w:rPr>
          <w:rFonts w:ascii="Times New Roman" w:hAnsi="Times New Roman" w:cs="Times New Roman"/>
          <w:sz w:val="32"/>
          <w:szCs w:val="32"/>
        </w:rPr>
        <w:t>The scroll bar help you scroll the content or body of document. you can do so by moving the elevator button along the scroll bar, or by click in on the buttons with the arrow marked on them to move up and down and left and right of a page.</w:t>
      </w:r>
    </w:p>
    <w:p w:rsidR="00CE720A" w:rsidRPr="001D7DCA" w:rsidRDefault="00681DED">
      <w:pPr>
        <w:pStyle w:val="ListParagraph"/>
        <w:numPr>
          <w:ilvl w:val="0"/>
          <w:numId w:val="3"/>
        </w:numPr>
        <w:rPr>
          <w:rFonts w:ascii="Times New Roman" w:hAnsi="Times New Roman" w:cs="Times New Roman"/>
          <w:b/>
          <w:sz w:val="32"/>
          <w:szCs w:val="32"/>
          <w:u w:val="single"/>
        </w:rPr>
      </w:pPr>
      <w:r w:rsidRPr="001D7DCA">
        <w:rPr>
          <w:rFonts w:ascii="Times New Roman" w:hAnsi="Times New Roman" w:cs="Times New Roman"/>
          <w:b/>
          <w:sz w:val="32"/>
          <w:szCs w:val="32"/>
          <w:u w:val="single"/>
        </w:rPr>
        <w:t>Workspace</w:t>
      </w:r>
    </w:p>
    <w:p w:rsidR="00CE720A" w:rsidRPr="001D7DCA" w:rsidRDefault="00681DED">
      <w:pPr>
        <w:pStyle w:val="ListParagraph"/>
        <w:ind w:left="1545"/>
        <w:rPr>
          <w:rFonts w:ascii="Times New Roman" w:hAnsi="Times New Roman" w:cs="Times New Roman"/>
          <w:sz w:val="32"/>
          <w:szCs w:val="32"/>
        </w:rPr>
      </w:pPr>
      <w:r w:rsidRPr="001D7DCA">
        <w:rPr>
          <w:rFonts w:ascii="Times New Roman" w:hAnsi="Times New Roman" w:cs="Times New Roman"/>
          <w:sz w:val="32"/>
          <w:szCs w:val="32"/>
        </w:rPr>
        <w:t xml:space="preserve">       </w:t>
      </w:r>
      <w:r w:rsidRPr="001D7DCA">
        <w:rPr>
          <w:rFonts w:ascii="Times New Roman" w:hAnsi="Times New Roman" w:cs="Times New Roman"/>
          <w:sz w:val="32"/>
          <w:szCs w:val="32"/>
        </w:rPr>
        <w:tab/>
        <w:t>The Workspace is the area in the document window was you enter/type the text of your document.</w:t>
      </w:r>
    </w:p>
    <w:p w:rsidR="00CE720A" w:rsidRPr="001D7DCA" w:rsidRDefault="00681DED">
      <w:pPr>
        <w:pStyle w:val="ListParagraph"/>
        <w:numPr>
          <w:ilvl w:val="0"/>
          <w:numId w:val="3"/>
        </w:numPr>
        <w:rPr>
          <w:rFonts w:ascii="Times New Roman" w:hAnsi="Times New Roman" w:cs="Times New Roman"/>
          <w:b/>
          <w:sz w:val="32"/>
          <w:szCs w:val="32"/>
        </w:rPr>
      </w:pPr>
      <w:r w:rsidRPr="001D7DCA">
        <w:rPr>
          <w:rFonts w:ascii="Times New Roman" w:hAnsi="Times New Roman" w:cs="Times New Roman"/>
          <w:sz w:val="32"/>
          <w:szCs w:val="32"/>
        </w:rPr>
        <w:t xml:space="preserve"> </w:t>
      </w:r>
      <w:r w:rsidRPr="001D7DCA">
        <w:rPr>
          <w:rFonts w:ascii="Times New Roman" w:hAnsi="Times New Roman" w:cs="Times New Roman"/>
          <w:b/>
          <w:sz w:val="32"/>
          <w:szCs w:val="32"/>
        </w:rPr>
        <w:t>Main menu</w:t>
      </w:r>
    </w:p>
    <w:p w:rsidR="00CE720A" w:rsidRPr="001D7DCA" w:rsidRDefault="00681DED">
      <w:pPr>
        <w:pStyle w:val="ListParagraph"/>
        <w:ind w:left="1545"/>
        <w:rPr>
          <w:rFonts w:ascii="Times New Roman" w:hAnsi="Times New Roman" w:cs="Times New Roman"/>
          <w:sz w:val="32"/>
          <w:szCs w:val="32"/>
        </w:rPr>
      </w:pPr>
      <w:r w:rsidRPr="001D7DCA">
        <w:rPr>
          <w:rFonts w:ascii="Times New Roman" w:hAnsi="Times New Roman" w:cs="Times New Roman"/>
          <w:b/>
          <w:sz w:val="32"/>
          <w:szCs w:val="32"/>
        </w:rPr>
        <w:t xml:space="preserve">    </w:t>
      </w:r>
      <w:r w:rsidRPr="001D7DCA">
        <w:rPr>
          <w:rFonts w:ascii="Times New Roman" w:hAnsi="Times New Roman" w:cs="Times New Roman"/>
          <w:b/>
          <w:sz w:val="32"/>
          <w:szCs w:val="32"/>
        </w:rPr>
        <w:tab/>
      </w:r>
      <w:r w:rsidRPr="001D7DCA">
        <w:rPr>
          <w:rFonts w:ascii="Times New Roman" w:hAnsi="Times New Roman" w:cs="Times New Roman"/>
          <w:b/>
          <w:sz w:val="32"/>
          <w:szCs w:val="32"/>
        </w:rPr>
        <w:tab/>
        <w:t xml:space="preserve">  </w:t>
      </w:r>
      <w:r w:rsidRPr="001D7DCA">
        <w:rPr>
          <w:rFonts w:ascii="Times New Roman" w:hAnsi="Times New Roman" w:cs="Times New Roman"/>
          <w:sz w:val="32"/>
          <w:szCs w:val="32"/>
        </w:rPr>
        <w:t>The word main menu is displayed a sub menu. some of the options are highlighted option and some of them appear as faded option. At any time ,only highlighted option can be executed, faded option are not applicable.</w:t>
      </w:r>
    </w:p>
    <w:p w:rsidR="00B8599D" w:rsidRPr="000E725F" w:rsidRDefault="00B8599D" w:rsidP="000E725F">
      <w:pPr>
        <w:rPr>
          <w:rFonts w:ascii="Times New Roman" w:hAnsi="Times New Roman" w:cs="Times New Roman"/>
          <w:b/>
          <w:sz w:val="32"/>
          <w:szCs w:val="32"/>
          <w:u w:val="single"/>
        </w:rPr>
      </w:pPr>
    </w:p>
    <w:p w:rsidR="00CE720A" w:rsidRPr="001D7DCA" w:rsidRDefault="00681DED">
      <w:pPr>
        <w:pStyle w:val="ListParagraph"/>
        <w:ind w:left="1545"/>
        <w:jc w:val="center"/>
        <w:rPr>
          <w:rFonts w:ascii="Times New Roman" w:hAnsi="Times New Roman" w:cs="Times New Roman"/>
          <w:b/>
          <w:sz w:val="32"/>
          <w:szCs w:val="32"/>
          <w:u w:val="single"/>
        </w:rPr>
      </w:pPr>
      <w:r w:rsidRPr="001D7DCA">
        <w:rPr>
          <w:rFonts w:ascii="Times New Roman" w:hAnsi="Times New Roman" w:cs="Times New Roman"/>
          <w:b/>
          <w:sz w:val="32"/>
          <w:szCs w:val="32"/>
          <w:u w:val="single"/>
        </w:rPr>
        <w:t>Main menu options</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File</w:t>
      </w:r>
    </w:p>
    <w:p w:rsidR="00CE720A" w:rsidRPr="001D7DCA" w:rsidRDefault="00681DED">
      <w:pPr>
        <w:pStyle w:val="ListParagraph"/>
        <w:ind w:left="2265"/>
        <w:rPr>
          <w:rFonts w:ascii="Times New Roman" w:hAnsi="Times New Roman" w:cs="Times New Roman"/>
          <w:sz w:val="32"/>
          <w:szCs w:val="32"/>
        </w:rPr>
      </w:pPr>
      <w:r w:rsidRPr="001D7DCA">
        <w:rPr>
          <w:rFonts w:ascii="Times New Roman" w:hAnsi="Times New Roman" w:cs="Times New Roman"/>
          <w:sz w:val="32"/>
          <w:szCs w:val="32"/>
        </w:rPr>
        <w:tab/>
        <w:t>You can perform file management operations by using these options such as opening, closing, saving, printing, exiting etc.</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Edit</w:t>
      </w:r>
    </w:p>
    <w:p w:rsidR="00CE720A" w:rsidRPr="001D7DCA" w:rsidRDefault="00681DED">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lastRenderedPageBreak/>
        <w:tab/>
      </w:r>
      <w:r w:rsidRPr="001D7DCA">
        <w:rPr>
          <w:rFonts w:ascii="Times New Roman" w:hAnsi="Times New Roman" w:cs="Times New Roman"/>
          <w:sz w:val="32"/>
          <w:szCs w:val="32"/>
        </w:rPr>
        <w:t>Using this option you can perform editing function such as cut, copy, paste, find and replace etc.</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 xml:space="preserve">View </w:t>
      </w:r>
    </w:p>
    <w:p w:rsidR="00CE720A" w:rsidRPr="001D7DCA" w:rsidRDefault="00681DED">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tab/>
      </w:r>
      <w:r w:rsidRPr="001D7DCA">
        <w:rPr>
          <w:rFonts w:ascii="Times New Roman" w:hAnsi="Times New Roman" w:cs="Times New Roman"/>
          <w:sz w:val="32"/>
          <w:szCs w:val="32"/>
        </w:rPr>
        <w:t>Word document can be of many pages. the different pages may have different modes. each has its limitations. for example in normal mode the graphical picture cannot be displayed. they can only be display in page layout mode. using the option "view" you can switch over from one mode to other.</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Insert</w:t>
      </w:r>
    </w:p>
    <w:p w:rsidR="00CE720A" w:rsidRPr="001D7DCA" w:rsidRDefault="00681DED">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tab/>
        <w:t xml:space="preserve">  </w:t>
      </w:r>
      <w:r w:rsidRPr="001D7DCA">
        <w:rPr>
          <w:rFonts w:ascii="Times New Roman" w:hAnsi="Times New Roman" w:cs="Times New Roman"/>
          <w:sz w:val="32"/>
          <w:szCs w:val="32"/>
        </w:rPr>
        <w:t xml:space="preserve">Using this menu, you can insert various objects such as page number, footnotes, picture frames etc. </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Format</w:t>
      </w:r>
    </w:p>
    <w:p w:rsidR="00CE720A" w:rsidRPr="001D7DCA" w:rsidRDefault="00681DED">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tab/>
        <w:t xml:space="preserve">   </w:t>
      </w:r>
      <w:r w:rsidRPr="001D7DCA">
        <w:rPr>
          <w:rFonts w:ascii="Times New Roman" w:hAnsi="Times New Roman" w:cs="Times New Roman"/>
          <w:sz w:val="32"/>
          <w:szCs w:val="32"/>
        </w:rPr>
        <w:t>Using this menu, you can perform various type of formatting operation, such as fonts can be changed, borders can be framed etc.</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 xml:space="preserve">Tools </w:t>
      </w:r>
    </w:p>
    <w:p w:rsidR="00CE720A" w:rsidRPr="001D7DCA" w:rsidRDefault="00681DED">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tab/>
      </w:r>
      <w:r w:rsidRPr="001D7DCA">
        <w:rPr>
          <w:rFonts w:ascii="Times New Roman" w:hAnsi="Times New Roman" w:cs="Times New Roman"/>
          <w:sz w:val="32"/>
          <w:szCs w:val="32"/>
        </w:rPr>
        <w:t>Using this menu, you can have access to various utilities/tools of word. such as spell check, macros, mail merge etc.</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Table</w:t>
      </w:r>
    </w:p>
    <w:p w:rsidR="00B8599D" w:rsidRDefault="00681DED" w:rsidP="000E725F">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tab/>
        <w:t xml:space="preserve"> </w:t>
      </w:r>
      <w:r w:rsidRPr="001D7DCA">
        <w:rPr>
          <w:rFonts w:ascii="Times New Roman" w:hAnsi="Times New Roman" w:cs="Times New Roman"/>
          <w:sz w:val="32"/>
          <w:szCs w:val="32"/>
        </w:rPr>
        <w:t>This menu deals with tables. using this menu you can perform various type of operation on the table</w:t>
      </w:r>
    </w:p>
    <w:p w:rsidR="000E725F" w:rsidRPr="000E725F" w:rsidRDefault="000E725F" w:rsidP="000E725F">
      <w:pPr>
        <w:pStyle w:val="ListParagraph"/>
        <w:ind w:left="2265"/>
        <w:rPr>
          <w:rFonts w:ascii="Times New Roman" w:hAnsi="Times New Roman" w:cs="Times New Roman"/>
          <w:sz w:val="32"/>
          <w:szCs w:val="32"/>
        </w:rPr>
      </w:pP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Windows</w:t>
      </w:r>
    </w:p>
    <w:p w:rsidR="00CE720A" w:rsidRPr="001D7DCA" w:rsidRDefault="00681DED">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tab/>
      </w:r>
      <w:r w:rsidRPr="001D7DCA">
        <w:rPr>
          <w:rFonts w:ascii="Times New Roman" w:hAnsi="Times New Roman" w:cs="Times New Roman"/>
          <w:b/>
          <w:sz w:val="32"/>
          <w:szCs w:val="32"/>
        </w:rPr>
        <w:tab/>
      </w:r>
      <w:r w:rsidRPr="001D7DCA">
        <w:rPr>
          <w:rFonts w:ascii="Times New Roman" w:hAnsi="Times New Roman" w:cs="Times New Roman"/>
          <w:sz w:val="32"/>
          <w:szCs w:val="32"/>
        </w:rPr>
        <w:t>This menu allows you to work with two document simultaneously. this would require two windows to be opened so that each one can hold one document. using this menu, you can switch over from one window to another.</w:t>
      </w:r>
    </w:p>
    <w:p w:rsidR="00CE720A" w:rsidRPr="001D7DCA" w:rsidRDefault="00681DED">
      <w:pPr>
        <w:pStyle w:val="ListParagraph"/>
        <w:numPr>
          <w:ilvl w:val="0"/>
          <w:numId w:val="4"/>
        </w:numPr>
        <w:rPr>
          <w:rFonts w:ascii="Times New Roman" w:hAnsi="Times New Roman" w:cs="Times New Roman"/>
          <w:b/>
          <w:sz w:val="32"/>
          <w:szCs w:val="32"/>
        </w:rPr>
      </w:pPr>
      <w:r w:rsidRPr="001D7DCA">
        <w:rPr>
          <w:rFonts w:ascii="Times New Roman" w:hAnsi="Times New Roman" w:cs="Times New Roman"/>
          <w:b/>
          <w:sz w:val="32"/>
          <w:szCs w:val="32"/>
        </w:rPr>
        <w:t>Help</w:t>
      </w:r>
    </w:p>
    <w:p w:rsidR="00B8599D" w:rsidRPr="007F5B3C" w:rsidRDefault="00681DED" w:rsidP="007F5B3C">
      <w:pPr>
        <w:pStyle w:val="ListParagraph"/>
        <w:ind w:left="2265"/>
        <w:rPr>
          <w:rFonts w:ascii="Times New Roman" w:hAnsi="Times New Roman" w:cs="Times New Roman"/>
          <w:sz w:val="32"/>
          <w:szCs w:val="32"/>
        </w:rPr>
      </w:pPr>
      <w:r w:rsidRPr="001D7DCA">
        <w:rPr>
          <w:rFonts w:ascii="Times New Roman" w:hAnsi="Times New Roman" w:cs="Times New Roman"/>
          <w:b/>
          <w:sz w:val="32"/>
          <w:szCs w:val="32"/>
        </w:rPr>
        <w:lastRenderedPageBreak/>
        <w:tab/>
      </w:r>
      <w:r w:rsidRPr="001D7DCA">
        <w:rPr>
          <w:rFonts w:ascii="Times New Roman" w:hAnsi="Times New Roman" w:cs="Times New Roman"/>
          <w:sz w:val="32"/>
          <w:szCs w:val="32"/>
        </w:rPr>
        <w:t>Using thus menu, you can ge</w:t>
      </w:r>
      <w:r w:rsidR="007F5B3C">
        <w:rPr>
          <w:rFonts w:ascii="Times New Roman" w:hAnsi="Times New Roman" w:cs="Times New Roman"/>
          <w:sz w:val="32"/>
          <w:szCs w:val="32"/>
        </w:rPr>
        <w:t>t on-line help for any function</w:t>
      </w:r>
      <w:r w:rsidR="00117DE6">
        <w:rPr>
          <w:rFonts w:ascii="Times New Roman" w:hAnsi="Times New Roman" w:cs="Times New Roman"/>
          <w:sz w:val="32"/>
          <w:szCs w:val="32"/>
        </w:rPr>
        <w:t>.</w:t>
      </w:r>
    </w:p>
    <w:p w:rsidR="005F6FB3" w:rsidRPr="000C7A56" w:rsidRDefault="007F5B3C" w:rsidP="000C7A56">
      <w:pPr>
        <w:ind w:left="1440" w:firstLine="720"/>
        <w:rPr>
          <w:rFonts w:ascii="Times New Roman" w:hAnsi="Times New Roman" w:cs="Times New Roman"/>
          <w:color w:val="943634"/>
          <w:sz w:val="52"/>
          <w:szCs w:val="52"/>
          <w:u w:val="single"/>
        </w:rPr>
      </w:pPr>
      <w:r w:rsidRPr="000C7A56">
        <w:rPr>
          <w:rFonts w:ascii="Times New Roman" w:hAnsi="Times New Roman" w:cs="Times New Roman"/>
          <w:color w:val="943634"/>
          <w:sz w:val="52"/>
          <w:szCs w:val="52"/>
        </w:rPr>
        <w:t xml:space="preserve">2. </w:t>
      </w:r>
      <w:r w:rsidR="00681DED" w:rsidRPr="000C7A56">
        <w:rPr>
          <w:rFonts w:ascii="Times New Roman" w:hAnsi="Times New Roman" w:cs="Times New Roman"/>
          <w:color w:val="943634"/>
          <w:sz w:val="52"/>
          <w:szCs w:val="52"/>
          <w:u w:val="single"/>
        </w:rPr>
        <w:t>TOOLBARS AND MENU</w:t>
      </w:r>
    </w:p>
    <w:p w:rsidR="005F6FB3" w:rsidRPr="001D7DCA" w:rsidRDefault="005F6FB3" w:rsidP="005F6FB3">
      <w:pPr>
        <w:pStyle w:val="ListParagraph"/>
        <w:ind w:left="1134"/>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Introduction</w:t>
      </w:r>
    </w:p>
    <w:p w:rsidR="005F6FB3" w:rsidRPr="001D7DCA" w:rsidRDefault="005F6FB3" w:rsidP="005F6FB3">
      <w:pPr>
        <w:pStyle w:val="ListParagraph"/>
        <w:ind w:left="1134"/>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b/>
        <w:t xml:space="preserve">At the top  of the word interface is the </w:t>
      </w:r>
      <w:r w:rsidRPr="001D7DCA">
        <w:rPr>
          <w:rFonts w:ascii="Times New Roman" w:hAnsi="Times New Roman" w:cs="Times New Roman"/>
          <w:b/>
          <w:color w:val="000000" w:themeColor="text1"/>
          <w:sz w:val="32"/>
          <w:szCs w:val="32"/>
        </w:rPr>
        <w:t>title bar</w:t>
      </w:r>
      <w:r w:rsidRPr="001D7DCA">
        <w:rPr>
          <w:rFonts w:ascii="Times New Roman" w:hAnsi="Times New Roman" w:cs="Times New Roman"/>
          <w:color w:val="000000" w:themeColor="text1"/>
          <w:sz w:val="32"/>
          <w:szCs w:val="32"/>
        </w:rPr>
        <w:t>. This bar is present on all windows application and acts as a reminder of the program that you are using, as the title of the document that you are editing.</w:t>
      </w:r>
    </w:p>
    <w:p w:rsidR="005F6FB3" w:rsidRPr="001D7DCA" w:rsidRDefault="005F6FB3" w:rsidP="005F6FB3">
      <w:pPr>
        <w:pStyle w:val="ListParagraph"/>
        <w:ind w:left="1134"/>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b/>
        <w:t xml:space="preserve">The </w:t>
      </w:r>
      <w:r w:rsidRPr="001D7DCA">
        <w:rPr>
          <w:rFonts w:ascii="Times New Roman" w:hAnsi="Times New Roman" w:cs="Times New Roman"/>
          <w:b/>
          <w:color w:val="000000" w:themeColor="text1"/>
          <w:sz w:val="32"/>
          <w:szCs w:val="32"/>
        </w:rPr>
        <w:t>MENU BAR</w:t>
      </w:r>
      <w:r w:rsidRPr="001D7DCA">
        <w:rPr>
          <w:rFonts w:ascii="Times New Roman" w:hAnsi="Times New Roman" w:cs="Times New Roman"/>
          <w:color w:val="000000" w:themeColor="text1"/>
          <w:sz w:val="32"/>
          <w:szCs w:val="32"/>
        </w:rPr>
        <w:t xml:space="preserve"> is below the title bar. there are nine menu options on the menu bar. when you click on any of these option (File, Edit, View, Insert, format, tools, table, window or help) a drop-down menu of commands will appear below it.</w:t>
      </w:r>
    </w:p>
    <w:p w:rsidR="005F6FB3" w:rsidRPr="001D7DCA" w:rsidRDefault="005F6FB3" w:rsidP="00B8599D">
      <w:pPr>
        <w:rPr>
          <w:rFonts w:ascii="Times New Roman" w:hAnsi="Times New Roman" w:cs="Times New Roman"/>
          <w:b/>
          <w:color w:val="000000" w:themeColor="text1"/>
          <w:sz w:val="32"/>
          <w:szCs w:val="32"/>
          <w:u w:val="single"/>
        </w:rPr>
      </w:pPr>
    </w:p>
    <w:p w:rsidR="005F6FB3" w:rsidRPr="001D7DCA" w:rsidRDefault="005F6FB3" w:rsidP="005F6FB3">
      <w:pPr>
        <w:pStyle w:val="ListParagraph"/>
        <w:ind w:left="1134"/>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THE TOOLBAR</w:t>
      </w:r>
    </w:p>
    <w:p w:rsidR="005F6FB3" w:rsidRPr="001D7DCA" w:rsidRDefault="005F6FB3" w:rsidP="005F6FB3">
      <w:pPr>
        <w:pStyle w:val="ListParagraph"/>
        <w:ind w:left="1134"/>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b/>
      </w:r>
      <w:r w:rsidRPr="001D7DCA">
        <w:rPr>
          <w:rFonts w:ascii="Times New Roman" w:hAnsi="Times New Roman" w:cs="Times New Roman"/>
          <w:color w:val="000000" w:themeColor="text1"/>
          <w:sz w:val="32"/>
          <w:szCs w:val="32"/>
        </w:rPr>
        <w:tab/>
      </w:r>
      <w:r w:rsidRPr="001D7DCA">
        <w:rPr>
          <w:rFonts w:ascii="Times New Roman" w:hAnsi="Times New Roman" w:cs="Times New Roman"/>
          <w:color w:val="000000" w:themeColor="text1"/>
          <w:sz w:val="32"/>
          <w:szCs w:val="32"/>
        </w:rPr>
        <w:tab/>
        <w:t>A toolbar is a bar containing buttons and options that you use to carry out commands. With toolbar, commands become just handy and easily accessible to users. the buttons contained in them are used to access commands more quickly than by opening the menus and the respective dialog boxes. toolbars shortcuts and shortcut buttons to makes editing and formatting quicker and easier. We can remove and add bars with the help of menu bar.</w:t>
      </w:r>
    </w:p>
    <w:p w:rsidR="005F6FB3" w:rsidRPr="001D7DCA" w:rsidRDefault="005F6FB3" w:rsidP="005F6FB3">
      <w:pPr>
        <w:pStyle w:val="ListParagraph"/>
        <w:ind w:left="2268"/>
        <w:rPr>
          <w:rFonts w:ascii="Times New Roman" w:hAnsi="Times New Roman" w:cs="Times New Roman"/>
          <w:b/>
          <w:color w:val="000000" w:themeColor="text1"/>
          <w:sz w:val="32"/>
          <w:szCs w:val="32"/>
        </w:rPr>
      </w:pPr>
      <w:r w:rsidRPr="001D7DCA">
        <w:rPr>
          <w:rFonts w:ascii="Times New Roman" w:hAnsi="Times New Roman" w:cs="Times New Roman"/>
          <w:color w:val="000000" w:themeColor="text1"/>
          <w:sz w:val="32"/>
          <w:szCs w:val="32"/>
        </w:rPr>
        <w:t>The most commonly used toolbar in MS word are:</w:t>
      </w:r>
    </w:p>
    <w:p w:rsidR="00117DE6" w:rsidRDefault="005F6FB3" w:rsidP="00117DE6">
      <w:pPr>
        <w:pStyle w:val="ListParagraph"/>
        <w:numPr>
          <w:ilvl w:val="0"/>
          <w:numId w:val="5"/>
        </w:numPr>
        <w:ind w:left="1134" w:firstLine="0"/>
        <w:rPr>
          <w:rFonts w:ascii="Times New Roman" w:hAnsi="Times New Roman" w:cs="Times New Roman"/>
          <w:color w:val="000000" w:themeColor="text1"/>
          <w:sz w:val="32"/>
          <w:szCs w:val="32"/>
        </w:rPr>
      </w:pPr>
      <w:r w:rsidRPr="001D7DCA">
        <w:rPr>
          <w:rFonts w:ascii="Times New Roman" w:hAnsi="Times New Roman" w:cs="Times New Roman"/>
          <w:b/>
          <w:color w:val="000000" w:themeColor="text1"/>
          <w:sz w:val="32"/>
          <w:szCs w:val="32"/>
        </w:rPr>
        <w:t xml:space="preserve">Standard bar </w:t>
      </w:r>
      <w:r w:rsidRPr="001D7DCA">
        <w:rPr>
          <w:rFonts w:ascii="Times New Roman" w:hAnsi="Times New Roman" w:cs="Times New Roman"/>
          <w:color w:val="000000" w:themeColor="text1"/>
          <w:sz w:val="32"/>
          <w:szCs w:val="32"/>
        </w:rPr>
        <w:t>: It is a row of boxes, often at the top of an application window, which control various function of the software. the boxes often contain images that correspond with the function they control.</w:t>
      </w:r>
    </w:p>
    <w:p w:rsidR="00117DE6" w:rsidRDefault="00117DE6" w:rsidP="00117DE6">
      <w:pPr>
        <w:pStyle w:val="ListParagraph"/>
        <w:ind w:left="1134"/>
        <w:rPr>
          <w:rFonts w:ascii="Times New Roman" w:hAnsi="Times New Roman" w:cs="Times New Roman"/>
          <w:color w:val="000000" w:themeColor="text1"/>
          <w:sz w:val="32"/>
          <w:szCs w:val="32"/>
        </w:rPr>
      </w:pPr>
    </w:p>
    <w:p w:rsidR="005F6FB3" w:rsidRPr="00117DE6" w:rsidRDefault="005F6FB3" w:rsidP="00117DE6">
      <w:pPr>
        <w:pStyle w:val="ListParagraph"/>
        <w:numPr>
          <w:ilvl w:val="0"/>
          <w:numId w:val="5"/>
        </w:numPr>
        <w:ind w:left="1134" w:firstLine="0"/>
        <w:rPr>
          <w:rFonts w:ascii="Times New Roman" w:hAnsi="Times New Roman" w:cs="Times New Roman"/>
          <w:color w:val="000000" w:themeColor="text1"/>
          <w:sz w:val="32"/>
          <w:szCs w:val="32"/>
        </w:rPr>
      </w:pPr>
      <w:r w:rsidRPr="00117DE6">
        <w:rPr>
          <w:rFonts w:ascii="Times New Roman" w:hAnsi="Times New Roman" w:cs="Times New Roman"/>
          <w:b/>
          <w:color w:val="000000" w:themeColor="text1"/>
          <w:sz w:val="32"/>
          <w:szCs w:val="32"/>
        </w:rPr>
        <w:lastRenderedPageBreak/>
        <w:t xml:space="preserve">Formatting bar : </w:t>
      </w:r>
      <w:r w:rsidRPr="00117DE6">
        <w:rPr>
          <w:rFonts w:ascii="Times New Roman" w:hAnsi="Times New Roman" w:cs="Times New Roman"/>
          <w:color w:val="000000" w:themeColor="text1"/>
          <w:sz w:val="32"/>
          <w:szCs w:val="32"/>
        </w:rPr>
        <w:t>It is located under the standard bar, which contain the font size, bold, italic, under line, text alignment options etc. it can help to format the text completely according to the needs.</w:t>
      </w:r>
    </w:p>
    <w:p w:rsidR="005F6FB3" w:rsidRPr="001D7DCA" w:rsidRDefault="005F6FB3" w:rsidP="005F6FB3">
      <w:pPr>
        <w:pStyle w:val="ListParagraph"/>
        <w:numPr>
          <w:ilvl w:val="0"/>
          <w:numId w:val="5"/>
        </w:numPr>
        <w:ind w:left="1134" w:firstLine="0"/>
        <w:rPr>
          <w:rFonts w:ascii="Times New Roman" w:hAnsi="Times New Roman" w:cs="Times New Roman"/>
          <w:b/>
          <w:color w:val="000000" w:themeColor="text1"/>
          <w:sz w:val="32"/>
          <w:szCs w:val="32"/>
        </w:rPr>
      </w:pPr>
      <w:r w:rsidRPr="001D7DCA">
        <w:rPr>
          <w:rFonts w:ascii="Times New Roman" w:hAnsi="Times New Roman" w:cs="Times New Roman"/>
          <w:b/>
          <w:color w:val="000000" w:themeColor="text1"/>
          <w:sz w:val="32"/>
          <w:szCs w:val="32"/>
        </w:rPr>
        <w:t xml:space="preserve">Drawing bar : </w:t>
      </w:r>
      <w:r w:rsidRPr="001D7DCA">
        <w:rPr>
          <w:rFonts w:ascii="Times New Roman" w:hAnsi="Times New Roman" w:cs="Times New Roman"/>
          <w:color w:val="000000" w:themeColor="text1"/>
          <w:sz w:val="32"/>
          <w:szCs w:val="32"/>
        </w:rPr>
        <w:t>The drawing bar is located at the bottom of the windows. it has tools for drawing shapes, adding line and curves, and inserting text boxes and WordArt. it also has buttons for manipulating and formatting the objects.</w:t>
      </w:r>
    </w:p>
    <w:p w:rsidR="005F6FB3" w:rsidRPr="001D7DCA" w:rsidRDefault="005F6FB3" w:rsidP="005F6FB3">
      <w:pPr>
        <w:pStyle w:val="ListParagraph"/>
        <w:ind w:left="2988"/>
        <w:rPr>
          <w:rFonts w:ascii="Times New Roman" w:hAnsi="Times New Roman" w:cs="Times New Roman"/>
          <w:b/>
          <w:color w:val="000000" w:themeColor="text1"/>
          <w:sz w:val="32"/>
          <w:szCs w:val="32"/>
        </w:rPr>
      </w:pPr>
      <w:r w:rsidRPr="001D7DCA">
        <w:rPr>
          <w:rFonts w:ascii="Times New Roman" w:hAnsi="Times New Roman" w:cs="Times New Roman"/>
          <w:b/>
          <w:color w:val="000000" w:themeColor="text1"/>
          <w:sz w:val="32"/>
          <w:szCs w:val="32"/>
        </w:rPr>
        <w:t xml:space="preserve"> </w:t>
      </w:r>
    </w:p>
    <w:p w:rsidR="005F6FB3" w:rsidRPr="001D7DCA" w:rsidRDefault="00B8599D" w:rsidP="00B8599D">
      <w:pPr>
        <w:ind w:firstLine="720"/>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 xml:space="preserve"> </w:t>
      </w:r>
      <w:r w:rsidR="005F6FB3" w:rsidRPr="001D7DCA">
        <w:rPr>
          <w:rFonts w:ascii="Times New Roman" w:hAnsi="Times New Roman" w:cs="Times New Roman"/>
          <w:b/>
          <w:color w:val="000000" w:themeColor="text1"/>
          <w:sz w:val="32"/>
          <w:szCs w:val="32"/>
          <w:u w:val="single"/>
        </w:rPr>
        <w:t>ADDING AND REMOVING TOOL BARS</w:t>
      </w:r>
    </w:p>
    <w:p w:rsidR="005F6FB3" w:rsidRPr="001D7DCA" w:rsidRDefault="005F6FB3" w:rsidP="00FB10CF">
      <w:pPr>
        <w:pStyle w:val="ListParagraph"/>
        <w:ind w:left="1134"/>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How to display/Invoke A [Missing] </w:t>
      </w:r>
      <w:r w:rsidR="00FB10CF" w:rsidRPr="001D7DCA">
        <w:rPr>
          <w:rFonts w:ascii="Times New Roman" w:hAnsi="Times New Roman" w:cs="Times New Roman"/>
          <w:color w:val="000000" w:themeColor="text1"/>
          <w:sz w:val="32"/>
          <w:szCs w:val="32"/>
        </w:rPr>
        <w:t>Toolbars</w:t>
      </w:r>
    </w:p>
    <w:p w:rsidR="00FB10CF" w:rsidRPr="001D7DCA" w:rsidRDefault="00FB10CF" w:rsidP="00FB10CF">
      <w:pPr>
        <w:pStyle w:val="ListParagraph"/>
        <w:ind w:left="1134"/>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a) </w:t>
      </w:r>
      <w:r w:rsidRPr="001D7DCA">
        <w:rPr>
          <w:rFonts w:ascii="Times New Roman" w:hAnsi="Times New Roman" w:cs="Times New Roman"/>
          <w:b/>
          <w:color w:val="000000" w:themeColor="text1"/>
          <w:sz w:val="32"/>
          <w:szCs w:val="32"/>
        </w:rPr>
        <w:t>Displaying a toolbar using the view menu.</w:t>
      </w:r>
    </w:p>
    <w:p w:rsidR="00FB10CF" w:rsidRPr="001D7DCA" w:rsidRDefault="00FB10CF" w:rsidP="00FB10CF">
      <w:pPr>
        <w:pStyle w:val="ListParagraph"/>
        <w:numPr>
          <w:ilvl w:val="0"/>
          <w:numId w:val="6"/>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On the menu bar. click </w:t>
      </w:r>
      <w:r w:rsidRPr="001D7DCA">
        <w:rPr>
          <w:rFonts w:ascii="Times New Roman" w:hAnsi="Times New Roman" w:cs="Times New Roman"/>
          <w:b/>
          <w:color w:val="000000" w:themeColor="text1"/>
          <w:sz w:val="32"/>
          <w:szCs w:val="32"/>
        </w:rPr>
        <w:t xml:space="preserve">view. </w:t>
      </w:r>
      <w:r w:rsidRPr="001D7DCA">
        <w:rPr>
          <w:rFonts w:ascii="Times New Roman" w:hAnsi="Times New Roman" w:cs="Times New Roman"/>
          <w:color w:val="000000" w:themeColor="text1"/>
          <w:sz w:val="32"/>
          <w:szCs w:val="32"/>
        </w:rPr>
        <w:t xml:space="preserve">This display the </w:t>
      </w:r>
      <w:r w:rsidRPr="001D7DCA">
        <w:rPr>
          <w:rFonts w:ascii="Times New Roman" w:hAnsi="Times New Roman" w:cs="Times New Roman"/>
          <w:b/>
          <w:color w:val="000000" w:themeColor="text1"/>
          <w:sz w:val="32"/>
          <w:szCs w:val="32"/>
        </w:rPr>
        <w:t xml:space="preserve">view </w:t>
      </w:r>
      <w:r w:rsidRPr="001D7DCA">
        <w:rPr>
          <w:rFonts w:ascii="Times New Roman" w:hAnsi="Times New Roman" w:cs="Times New Roman"/>
          <w:color w:val="000000" w:themeColor="text1"/>
          <w:sz w:val="32"/>
          <w:szCs w:val="32"/>
        </w:rPr>
        <w:t>menu.</w:t>
      </w:r>
    </w:p>
    <w:p w:rsidR="00FB10CF" w:rsidRPr="001D7DCA" w:rsidRDefault="00FB10CF" w:rsidP="00FB10CF">
      <w:pPr>
        <w:pStyle w:val="ListParagraph"/>
        <w:numPr>
          <w:ilvl w:val="0"/>
          <w:numId w:val="6"/>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This now display the toolbar sub-menu, in which the name of certain toolbars are show. Here, you will find that some of the toolbar names have a check mark indicates the toolbar bearing it is already display on screen.</w:t>
      </w:r>
    </w:p>
    <w:p w:rsidR="00FB10CF" w:rsidRPr="001D7DCA" w:rsidRDefault="00FB10CF" w:rsidP="00FB10CF">
      <w:pPr>
        <w:pStyle w:val="ListParagraph"/>
        <w:numPr>
          <w:ilvl w:val="0"/>
          <w:numId w:val="6"/>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Select and click the name of the desired toolbar from the toolbars sub-menu. the selected toolbar will then appear on screen.</w:t>
      </w:r>
    </w:p>
    <w:p w:rsidR="007C395B" w:rsidRPr="001D7DCA" w:rsidRDefault="00141BE7" w:rsidP="00FB10CF">
      <w:pPr>
        <w:pStyle w:val="ListParagraph"/>
        <w:ind w:left="1134"/>
        <w:rPr>
          <w:rFonts w:ascii="Times New Roman" w:hAnsi="Times New Roman" w:cs="Times New Roman"/>
          <w:b/>
          <w:color w:val="000000" w:themeColor="text1"/>
          <w:sz w:val="32"/>
          <w:szCs w:val="32"/>
        </w:rPr>
      </w:pPr>
      <w:r w:rsidRPr="00141BE7">
        <w:rPr>
          <w:rFonts w:ascii="Times New Roman" w:hAnsi="Times New Roman" w:cs="Times New Roman"/>
          <w:color w:val="FFFFFF"/>
          <w:sz w:val="32"/>
          <w:szCs w:val="32"/>
        </w:rPr>
        <w:pict>
          <v:shape id="_x0000_s1027" style="position:absolute;left:0;text-align:left;margin-left:-54.5pt;margin-top:-86.55pt;width:0;height:0;z-index:251661312;mso-position-vertical-relative:line" coordsize="21600,21600" path="m,l,xe" filled="f" strokeweight="1.5pt"/>
        </w:pict>
      </w:r>
      <w:r w:rsidRPr="00141BE7">
        <w:rPr>
          <w:rFonts w:ascii="Times New Roman" w:hAnsi="Times New Roman" w:cs="Times New Roman"/>
          <w:color w:val="FFFFFF"/>
          <w:sz w:val="32"/>
          <w:szCs w:val="32"/>
        </w:rPr>
        <w:pict>
          <v:shape id="_x0000_s1026" style="position:absolute;left:0;text-align:left;margin-left:-54.5pt;margin-top:-86.55pt;width:0;height:0;z-index:251660288;mso-position-vertical-relative:line" coordsize="21600,21600" path="m,l,xe" filled="f" strokeweight="1.5pt"/>
        </w:pict>
      </w:r>
      <w:r w:rsidR="007C395B" w:rsidRPr="001D7DCA">
        <w:rPr>
          <w:rFonts w:ascii="Times New Roman" w:hAnsi="Times New Roman" w:cs="Times New Roman"/>
          <w:b/>
          <w:color w:val="000000" w:themeColor="text1"/>
          <w:sz w:val="32"/>
          <w:szCs w:val="32"/>
        </w:rPr>
        <w:t>b) To display a desired toolbar using a shortcut</w:t>
      </w:r>
    </w:p>
    <w:p w:rsidR="007C395B" w:rsidRPr="001D7DCA" w:rsidRDefault="007C395B" w:rsidP="007C395B">
      <w:pPr>
        <w:pStyle w:val="ListParagraph"/>
        <w:ind w:left="1134" w:firstLine="426"/>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Simply right-click an empty space on any toolbar, and then click the name of toolbar you want.</w:t>
      </w:r>
    </w:p>
    <w:p w:rsidR="00681DED" w:rsidRPr="001D7DCA" w:rsidRDefault="007C395B" w:rsidP="007C395B">
      <w:pPr>
        <w:pStyle w:val="ListParagraph"/>
        <w:ind w:left="1134" w:firstLine="426"/>
        <w:rPr>
          <w:rFonts w:ascii="Times New Roman" w:hAnsi="Times New Roman" w:cs="Times New Roman"/>
          <w:color w:val="000000" w:themeColor="text1"/>
          <w:sz w:val="32"/>
          <w:szCs w:val="32"/>
        </w:rPr>
      </w:pPr>
      <w:r w:rsidRPr="001D7DCA">
        <w:rPr>
          <w:rFonts w:ascii="Times New Roman" w:hAnsi="Times New Roman" w:cs="Times New Roman"/>
          <w:b/>
          <w:color w:val="000000" w:themeColor="text1"/>
          <w:sz w:val="32"/>
          <w:szCs w:val="32"/>
        </w:rPr>
        <w:t xml:space="preserve">TIP: </w:t>
      </w:r>
      <w:r w:rsidRPr="001D7DCA">
        <w:rPr>
          <w:rFonts w:ascii="Times New Roman" w:hAnsi="Times New Roman" w:cs="Times New Roman"/>
          <w:color w:val="000000" w:themeColor="text1"/>
          <w:sz w:val="32"/>
          <w:szCs w:val="32"/>
        </w:rPr>
        <w:t>If you do not see the toolbar you are looking for on shortcut menu, click the toolbar options arrow, point to Add or Remove Buttons, click customize, click the toolbars tab in the customize dialog box, and then, in the toolbars list, click the checkbox next to the toolbar you want and click close when you are though.</w:t>
      </w:r>
    </w:p>
    <w:p w:rsidR="00B927A9" w:rsidRPr="001D7DCA" w:rsidRDefault="00B927A9" w:rsidP="007C395B">
      <w:pPr>
        <w:pStyle w:val="ListParagraph"/>
        <w:ind w:left="1134" w:firstLine="426"/>
        <w:rPr>
          <w:rFonts w:ascii="Times New Roman" w:hAnsi="Times New Roman" w:cs="Times New Roman"/>
          <w:b/>
          <w:color w:val="000000" w:themeColor="text1"/>
          <w:sz w:val="32"/>
          <w:szCs w:val="32"/>
        </w:rPr>
      </w:pPr>
    </w:p>
    <w:p w:rsidR="00B927A9" w:rsidRPr="001D7DCA" w:rsidRDefault="00B927A9" w:rsidP="007C395B">
      <w:pPr>
        <w:pStyle w:val="ListParagraph"/>
        <w:ind w:left="1134" w:firstLine="426"/>
        <w:rPr>
          <w:rFonts w:ascii="Times New Roman" w:hAnsi="Times New Roman" w:cs="Times New Roman"/>
          <w:b/>
          <w:color w:val="000000" w:themeColor="text1"/>
          <w:sz w:val="32"/>
          <w:szCs w:val="32"/>
        </w:rPr>
      </w:pPr>
    </w:p>
    <w:p w:rsidR="00B927A9" w:rsidRPr="001D7DCA" w:rsidRDefault="00B927A9" w:rsidP="007C395B">
      <w:pPr>
        <w:pStyle w:val="ListParagraph"/>
        <w:ind w:left="1134" w:firstLine="426"/>
        <w:rPr>
          <w:rFonts w:ascii="Times New Roman" w:hAnsi="Times New Roman" w:cs="Times New Roman"/>
          <w:b/>
          <w:color w:val="000000" w:themeColor="text1"/>
          <w:sz w:val="32"/>
          <w:szCs w:val="32"/>
        </w:rPr>
      </w:pPr>
    </w:p>
    <w:p w:rsidR="00A02923" w:rsidRDefault="00A02923" w:rsidP="007C395B">
      <w:pPr>
        <w:pStyle w:val="ListParagraph"/>
        <w:ind w:left="1134" w:firstLine="426"/>
        <w:rPr>
          <w:rFonts w:ascii="Times New Roman" w:hAnsi="Times New Roman" w:cs="Times New Roman"/>
          <w:b/>
          <w:color w:val="000000" w:themeColor="text1"/>
          <w:sz w:val="32"/>
          <w:szCs w:val="32"/>
        </w:rPr>
      </w:pPr>
    </w:p>
    <w:p w:rsidR="00AD6C1B" w:rsidRPr="001D7DCA" w:rsidRDefault="00AD6C1B" w:rsidP="007C395B">
      <w:pPr>
        <w:pStyle w:val="ListParagraph"/>
        <w:ind w:left="1134" w:firstLine="426"/>
        <w:rPr>
          <w:rFonts w:ascii="Times New Roman" w:hAnsi="Times New Roman" w:cs="Times New Roman"/>
          <w:b/>
          <w:color w:val="000000" w:themeColor="text1"/>
          <w:sz w:val="32"/>
          <w:szCs w:val="32"/>
        </w:rPr>
      </w:pPr>
      <w:r w:rsidRPr="001D7DCA">
        <w:rPr>
          <w:rFonts w:ascii="Times New Roman" w:hAnsi="Times New Roman" w:cs="Times New Roman"/>
          <w:b/>
          <w:color w:val="000000" w:themeColor="text1"/>
          <w:sz w:val="32"/>
          <w:szCs w:val="32"/>
        </w:rPr>
        <w:t>Some commonly used toolbars</w:t>
      </w:r>
    </w:p>
    <w:p w:rsidR="00AD6C1B" w:rsidRPr="001D7DCA" w:rsidRDefault="00B927A9" w:rsidP="00AD6C1B">
      <w:pPr>
        <w:pStyle w:val="ListParagraph"/>
        <w:numPr>
          <w:ilvl w:val="0"/>
          <w:numId w:val="7"/>
        </w:numPr>
        <w:rPr>
          <w:rFonts w:ascii="Times New Roman" w:hAnsi="Times New Roman" w:cs="Times New Roman"/>
          <w:b/>
          <w:color w:val="000000" w:themeColor="text1"/>
          <w:sz w:val="32"/>
          <w:szCs w:val="32"/>
        </w:rPr>
      </w:pPr>
      <w:r w:rsidRPr="001D7DCA">
        <w:rPr>
          <w:rFonts w:ascii="Times New Roman" w:hAnsi="Times New Roman" w:cs="Times New Roman"/>
          <w:b/>
          <w:color w:val="000000" w:themeColor="text1"/>
          <w:sz w:val="32"/>
          <w:szCs w:val="32"/>
        </w:rPr>
        <w:t>The standard toolbars</w:t>
      </w:r>
    </w:p>
    <w:p w:rsidR="00B927A9" w:rsidRPr="001D7DCA" w:rsidRDefault="00B927A9" w:rsidP="00B927A9">
      <w:pPr>
        <w:pStyle w:val="ListParagraph"/>
        <w:ind w:left="1985" w:firstLine="295"/>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      This entire toolbars could become a floating window by double-clicking on the control bar at the far left end of this toolbar. </w:t>
      </w:r>
    </w:p>
    <w:p w:rsidR="00B927A9" w:rsidRPr="001D7DCA" w:rsidRDefault="00B927A9" w:rsidP="00B927A9">
      <w:pPr>
        <w:pStyle w:val="ListParagraph"/>
        <w:ind w:left="2280"/>
        <w:jc w:val="center"/>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Function of commonly and buttons</w:t>
      </w:r>
    </w:p>
    <w:p w:rsidR="00B927A9" w:rsidRPr="001D7DCA" w:rsidRDefault="00B927A9" w:rsidP="00B927A9">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Creates a new blank document based on the default template</w:t>
      </w:r>
    </w:p>
    <w:p w:rsidR="00B927A9" w:rsidRPr="001D7DCA" w:rsidRDefault="00B927A9" w:rsidP="00B927A9">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Open or finds a file</w:t>
      </w:r>
    </w:p>
    <w:p w:rsidR="00E64855" w:rsidRPr="001D7DCA" w:rsidRDefault="00E64855" w:rsidP="00B927A9">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Saves the active file with its current file mane, location and file format</w:t>
      </w:r>
    </w:p>
    <w:p w:rsidR="00E64855" w:rsidRPr="001D7DCA" w:rsidRDefault="00E64855" w:rsidP="00B927A9">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Prints the active file-for more print option go to the file menu and select print </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Print preview – show how the document will look when you print it</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Spelling, grammar and writing style checker</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Cut – Remove the selection from the document and place it on the clipboard</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Copy – copies the selected item to the clipboard</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Paste – Place the content of the clipboard at the insertion point</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Format painter – copies the format from a selected object or text and applies to other object or text</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Undo – reverses the last command, use pull-down menu to undo several step</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Redo – Reverses the action of the undo button, use the pull- down menu to redo several step</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lastRenderedPageBreak/>
        <w:t>Display the table and borders toolbar</w:t>
      </w:r>
    </w:p>
    <w:p w:rsidR="00E64855" w:rsidRPr="001D7DCA" w:rsidRDefault="00E64855"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Insert a table into the document, or make a table of selected text </w:t>
      </w:r>
    </w:p>
    <w:p w:rsidR="005D3067" w:rsidRPr="001D7DCA" w:rsidRDefault="005D3067"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Insert an excel spreadsheet into the word document</w:t>
      </w:r>
    </w:p>
    <w:p w:rsidR="005D3067" w:rsidRPr="001D7DCA" w:rsidRDefault="005D3067"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Columns – Change the number of columns in a document</w:t>
      </w:r>
    </w:p>
    <w:p w:rsidR="005D3067" w:rsidRPr="001D7DCA" w:rsidRDefault="005D3067"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Display or hides the drawing toolbar </w:t>
      </w:r>
    </w:p>
    <w:p w:rsidR="005D3067" w:rsidRPr="001D7DCA" w:rsidRDefault="005D3067" w:rsidP="00E64855">
      <w:pPr>
        <w:pStyle w:val="ListParagraph"/>
        <w:numPr>
          <w:ilvl w:val="0"/>
          <w:numId w:val="7"/>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Zoom – enlarge or reduce the display of the active document</w:t>
      </w:r>
    </w:p>
    <w:p w:rsidR="001D7DCA" w:rsidRPr="001D7DCA" w:rsidRDefault="001D7DCA" w:rsidP="001D7DCA">
      <w:pPr>
        <w:pStyle w:val="ListParagraph"/>
        <w:ind w:left="2280"/>
        <w:rPr>
          <w:rFonts w:ascii="Times New Roman" w:hAnsi="Times New Roman" w:cs="Times New Roman"/>
          <w:b/>
          <w:color w:val="000000" w:themeColor="text1"/>
          <w:sz w:val="32"/>
          <w:szCs w:val="32"/>
          <w:u w:val="single"/>
        </w:rPr>
      </w:pPr>
    </w:p>
    <w:p w:rsidR="005D3067" w:rsidRPr="001D7DCA" w:rsidRDefault="005D3067" w:rsidP="001D7DCA">
      <w:pPr>
        <w:pStyle w:val="ListParagraph"/>
        <w:ind w:left="2280"/>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The formatting toolbar</w:t>
      </w:r>
    </w:p>
    <w:p w:rsidR="00032592" w:rsidRPr="001D7DCA" w:rsidRDefault="005D3067" w:rsidP="001D7DCA">
      <w:pPr>
        <w:pStyle w:val="ListParagraph"/>
        <w:ind w:left="2268"/>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This entire toolbar could become a floating windows by double-clicking on the </w:t>
      </w:r>
      <w:r w:rsidR="001D7DCA" w:rsidRPr="001D7DCA">
        <w:rPr>
          <w:rFonts w:ascii="Times New Roman" w:hAnsi="Times New Roman" w:cs="Times New Roman"/>
          <w:color w:val="000000" w:themeColor="text1"/>
          <w:sz w:val="32"/>
          <w:szCs w:val="32"/>
        </w:rPr>
        <w:t xml:space="preserve">control bar at the far left end </w:t>
      </w:r>
      <w:r w:rsidRPr="001D7DCA">
        <w:rPr>
          <w:rFonts w:ascii="Times New Roman" w:hAnsi="Times New Roman" w:cs="Times New Roman"/>
          <w:color w:val="000000" w:themeColor="text1"/>
          <w:sz w:val="32"/>
          <w:szCs w:val="32"/>
        </w:rPr>
        <w:t>of this</w:t>
      </w:r>
      <w:r w:rsidR="00032592" w:rsidRPr="001D7DCA">
        <w:rPr>
          <w:rFonts w:ascii="Times New Roman" w:hAnsi="Times New Roman" w:cs="Times New Roman"/>
          <w:color w:val="000000" w:themeColor="text1"/>
          <w:sz w:val="32"/>
          <w:szCs w:val="32"/>
        </w:rPr>
        <w:t xml:space="preserve"> toolbar.</w:t>
      </w:r>
    </w:p>
    <w:p w:rsidR="001D7DCA" w:rsidRPr="001D7DCA" w:rsidRDefault="001D7DCA" w:rsidP="001D7DCA">
      <w:pPr>
        <w:pStyle w:val="ListParagraph"/>
        <w:ind w:left="2268"/>
        <w:rPr>
          <w:rFonts w:ascii="Times New Roman" w:hAnsi="Times New Roman" w:cs="Times New Roman"/>
          <w:b/>
          <w:color w:val="000000" w:themeColor="text1"/>
          <w:sz w:val="32"/>
          <w:szCs w:val="32"/>
          <w:u w:val="single"/>
        </w:rPr>
      </w:pPr>
    </w:p>
    <w:p w:rsidR="00032592" w:rsidRPr="001D7DCA" w:rsidRDefault="00032592" w:rsidP="001D7DCA">
      <w:pPr>
        <w:pStyle w:val="ListParagraph"/>
        <w:ind w:left="2268"/>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Function of commonly used buttons</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Select the style to apply to paragraphs</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Change the font of the selected text</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Change the size of selected text and numbers</w:t>
      </w:r>
    </w:p>
    <w:p w:rsidR="00032592" w:rsidRPr="001D7DCA" w:rsidRDefault="00032592" w:rsidP="00A02923">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Makes selected text and numbers bold</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Underlines selected text and numbers</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Aligns to the left with a ragged right margin</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Centers the selected text</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Aligns to right with a ragged left margin</w:t>
      </w:r>
    </w:p>
    <w:p w:rsidR="00032592" w:rsidRPr="001D7DCA" w:rsidRDefault="00032592" w:rsidP="00A02923">
      <w:pPr>
        <w:pStyle w:val="ListParagraph"/>
        <w:numPr>
          <w:ilvl w:val="0"/>
          <w:numId w:val="8"/>
        </w:numPr>
        <w:tabs>
          <w:tab w:val="left" w:pos="993"/>
        </w:tabs>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Aligns the selected text to both the left and right margins </w:t>
      </w:r>
    </w:p>
    <w:p w:rsidR="00032592" w:rsidRPr="001D7DCA" w:rsidRDefault="00032592" w:rsidP="00A02923">
      <w:pPr>
        <w:pStyle w:val="ListParagraph"/>
        <w:ind w:left="2988"/>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Makes a numbered list or reverts back to </w:t>
      </w:r>
      <w:r w:rsidR="001E210D" w:rsidRPr="001D7DCA">
        <w:rPr>
          <w:rFonts w:ascii="Times New Roman" w:hAnsi="Times New Roman" w:cs="Times New Roman"/>
          <w:color w:val="000000" w:themeColor="text1"/>
          <w:sz w:val="32"/>
          <w:szCs w:val="32"/>
        </w:rPr>
        <w:t>normal</w:t>
      </w:r>
      <w:r w:rsidRPr="001D7DCA">
        <w:rPr>
          <w:rFonts w:ascii="Times New Roman" w:hAnsi="Times New Roman" w:cs="Times New Roman"/>
          <w:color w:val="000000" w:themeColor="text1"/>
          <w:sz w:val="32"/>
          <w:szCs w:val="32"/>
        </w:rPr>
        <w:t xml:space="preserve"> </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Add, or remove, bullets in a selected paragraph</w:t>
      </w:r>
    </w:p>
    <w:p w:rsidR="00032592"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Decreases the indent to previous tab stop</w:t>
      </w:r>
    </w:p>
    <w:p w:rsidR="001E210D" w:rsidRPr="001D7DCA" w:rsidRDefault="00032592"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Indents the selected paragraph to the next tab stop</w:t>
      </w:r>
    </w:p>
    <w:p w:rsidR="001E210D" w:rsidRPr="001D7DCA" w:rsidRDefault="001E210D"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lastRenderedPageBreak/>
        <w:t>Adds or remove a border around selected text or objects</w:t>
      </w:r>
    </w:p>
    <w:p w:rsidR="001E210D" w:rsidRPr="001D7DCA" w:rsidRDefault="001E210D" w:rsidP="00032592">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Marks text so that it is highlighted and stand out</w:t>
      </w:r>
    </w:p>
    <w:p w:rsidR="001E210D" w:rsidRPr="001D7DCA" w:rsidRDefault="001E210D" w:rsidP="001D7DCA">
      <w:pPr>
        <w:pStyle w:val="ListParagraph"/>
        <w:numPr>
          <w:ilvl w:val="0"/>
          <w:numId w:val="8"/>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Formats the selected text with the color you click</w:t>
      </w:r>
    </w:p>
    <w:p w:rsidR="001E210D" w:rsidRPr="001D7DCA" w:rsidRDefault="001E210D" w:rsidP="001E210D">
      <w:pPr>
        <w:pStyle w:val="ListParagraph"/>
        <w:ind w:left="2988"/>
        <w:jc w:val="center"/>
        <w:rPr>
          <w:rFonts w:ascii="Times New Roman" w:hAnsi="Times New Roman" w:cs="Times New Roman"/>
          <w:b/>
          <w:color w:val="000000" w:themeColor="text1"/>
          <w:sz w:val="32"/>
          <w:szCs w:val="32"/>
          <w:u w:val="single"/>
        </w:rPr>
      </w:pPr>
    </w:p>
    <w:p w:rsidR="001E210D" w:rsidRPr="001D7DCA" w:rsidRDefault="001E210D" w:rsidP="001E210D">
      <w:pPr>
        <w:pStyle w:val="ListParagraph"/>
        <w:ind w:left="2988"/>
        <w:jc w:val="center"/>
        <w:rPr>
          <w:rFonts w:ascii="Times New Roman" w:hAnsi="Times New Roman" w:cs="Times New Roman"/>
          <w:b/>
          <w:color w:val="000000" w:themeColor="text1"/>
          <w:sz w:val="32"/>
          <w:szCs w:val="32"/>
          <w:u w:val="single"/>
        </w:rPr>
      </w:pPr>
    </w:p>
    <w:p w:rsidR="00032592" w:rsidRPr="001D7DCA" w:rsidRDefault="001E210D" w:rsidP="001D7DCA">
      <w:pPr>
        <w:pStyle w:val="ListParagraph"/>
        <w:ind w:left="2988"/>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The Drawing Toolbar</w:t>
      </w:r>
    </w:p>
    <w:p w:rsidR="001E210D" w:rsidRPr="001D7DCA" w:rsidRDefault="001E210D" w:rsidP="001E210D">
      <w:pPr>
        <w:pStyle w:val="ListParagraph"/>
        <w:ind w:left="2988"/>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This entire toolbar could become a floating window by double-clicking on the control bar at the far left end of this toolbar. That gives the following window.</w:t>
      </w:r>
    </w:p>
    <w:p w:rsidR="001D7DCA" w:rsidRPr="001D7DCA" w:rsidRDefault="001D7DCA" w:rsidP="001D7DCA">
      <w:pPr>
        <w:pStyle w:val="ListParagraph"/>
        <w:ind w:left="2988"/>
        <w:rPr>
          <w:rFonts w:ascii="Times New Roman" w:hAnsi="Times New Roman" w:cs="Times New Roman"/>
          <w:b/>
          <w:color w:val="000000" w:themeColor="text1"/>
          <w:sz w:val="32"/>
          <w:szCs w:val="32"/>
          <w:u w:val="single"/>
        </w:rPr>
      </w:pPr>
    </w:p>
    <w:p w:rsidR="001E210D" w:rsidRPr="001D7DCA" w:rsidRDefault="001E210D" w:rsidP="001D7DCA">
      <w:pPr>
        <w:pStyle w:val="ListParagraph"/>
        <w:ind w:left="2988"/>
        <w:rPr>
          <w:rFonts w:ascii="Times New Roman" w:hAnsi="Times New Roman" w:cs="Times New Roman"/>
          <w:b/>
          <w:color w:val="000000" w:themeColor="text1"/>
          <w:sz w:val="32"/>
          <w:szCs w:val="32"/>
          <w:u w:val="single"/>
        </w:rPr>
      </w:pPr>
      <w:r w:rsidRPr="001D7DCA">
        <w:rPr>
          <w:rFonts w:ascii="Times New Roman" w:hAnsi="Times New Roman" w:cs="Times New Roman"/>
          <w:b/>
          <w:color w:val="000000" w:themeColor="text1"/>
          <w:sz w:val="32"/>
          <w:szCs w:val="32"/>
          <w:u w:val="single"/>
        </w:rPr>
        <w:t xml:space="preserve">Function of commonly used buttons </w:t>
      </w:r>
    </w:p>
    <w:p w:rsidR="001E210D" w:rsidRPr="001D7DCA" w:rsidRDefault="001E210D"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A pull down menu with several drawing option </w:t>
      </w:r>
    </w:p>
    <w:p w:rsidR="001E210D" w:rsidRPr="001D7DCA" w:rsidRDefault="001E210D"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Change the pointer to a selection arrow</w:t>
      </w:r>
    </w:p>
    <w:p w:rsidR="001E210D" w:rsidRPr="001D7DCA" w:rsidRDefault="001E210D"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Rotates the selected object to any degree</w:t>
      </w:r>
    </w:p>
    <w:p w:rsidR="001E210D" w:rsidRPr="001D7DCA" w:rsidRDefault="001E210D"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 pull down menu with several libraries of shapes</w:t>
      </w:r>
    </w:p>
    <w:p w:rsidR="001E210D"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Draws a line where you click and drag. Hold the shift key down to makes the line straight</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Insert a line with an arrowhead where you click and drag</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Draws a rectangle where you click and drag. Hold down shift to draw a square</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Draws an oval where you click and drag. Hold down shift to draw a circle</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Draws a text box where you click and drag</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Create text effects with word art</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lastRenderedPageBreak/>
        <w:t>Add, modify, or remove fill colors from a selected object</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Add, modify, or remove line color</w:t>
      </w:r>
    </w:p>
    <w:p w:rsidR="008D0233"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A pull down menu offer shadow choices</w:t>
      </w:r>
    </w:p>
    <w:p w:rsidR="000E3F08" w:rsidRPr="001D7DCA" w:rsidRDefault="008D0233" w:rsidP="001E210D">
      <w:pPr>
        <w:pStyle w:val="ListParagraph"/>
        <w:numPr>
          <w:ilvl w:val="0"/>
          <w:numId w:val="9"/>
        </w:numPr>
        <w:rPr>
          <w:rFonts w:ascii="Times New Roman" w:hAnsi="Times New Roman" w:cs="Times New Roman"/>
          <w:color w:val="000000" w:themeColor="text1"/>
          <w:sz w:val="32"/>
          <w:szCs w:val="32"/>
        </w:rPr>
      </w:pPr>
      <w:r w:rsidRPr="001D7DCA">
        <w:rPr>
          <w:rFonts w:ascii="Times New Roman" w:hAnsi="Times New Roman" w:cs="Times New Roman"/>
          <w:color w:val="000000" w:themeColor="text1"/>
          <w:sz w:val="32"/>
          <w:szCs w:val="32"/>
        </w:rPr>
        <w:t xml:space="preserve">Add 3-d effects to rectangle or ovals </w:t>
      </w:r>
    </w:p>
    <w:p w:rsidR="00CE720A" w:rsidRPr="00AE0591" w:rsidRDefault="00681DED" w:rsidP="00AE0591">
      <w:pPr>
        <w:pStyle w:val="ListParagraph"/>
        <w:ind w:left="3708"/>
        <w:rPr>
          <w:rFonts w:ascii="Times New Roman" w:hAnsi="Times New Roman" w:cs="Times New Roman"/>
          <w:color w:val="000000" w:themeColor="text1"/>
          <w:sz w:val="32"/>
          <w:szCs w:val="32"/>
        </w:rPr>
      </w:pPr>
      <w:r w:rsidRPr="00AE0591">
        <w:rPr>
          <w:rFonts w:ascii="Times New Roman" w:hAnsi="Times New Roman" w:cs="Times New Roman"/>
          <w:b/>
          <w:color w:val="FFFFFF"/>
          <w:sz w:val="32"/>
          <w:szCs w:val="32"/>
        </w:rPr>
        <w:t>ar</w:t>
      </w:r>
      <w:r w:rsidRPr="00AE0591">
        <w:rPr>
          <w:rFonts w:ascii="Times New Roman" w:hAnsi="Times New Roman" w:cs="Times New Roman"/>
          <w:color w:val="FFFFFF"/>
          <w:sz w:val="32"/>
          <w:szCs w:val="32"/>
        </w:rPr>
        <w:t>. Th</w:t>
      </w:r>
      <w:r w:rsidR="00AE0591">
        <w:rPr>
          <w:rFonts w:ascii="Times New Roman" w:hAnsi="Times New Roman" w:cs="Times New Roman"/>
          <w:color w:val="FFFFFF"/>
          <w:sz w:val="32"/>
          <w:szCs w:val="32"/>
        </w:rPr>
        <w:t>is bar is prese</w:t>
      </w:r>
      <w:r w:rsidRPr="00AE0591">
        <w:rPr>
          <w:rFonts w:ascii="Times New Roman" w:hAnsi="Times New Roman" w:cs="Times New Roman"/>
          <w:color w:val="FFFFFF"/>
          <w:sz w:val="32"/>
          <w:szCs w:val="32"/>
        </w:rPr>
        <w:t>you are editing.</w:t>
      </w:r>
    </w:p>
    <w:p w:rsidR="000E3F08" w:rsidRPr="001D7DCA" w:rsidRDefault="00681DED" w:rsidP="000E3F08">
      <w:pPr>
        <w:rPr>
          <w:rFonts w:ascii="Times New Roman" w:eastAsia="Times New Roman" w:hAnsi="Times New Roman" w:cs="Times New Roman"/>
          <w:color w:val="000000"/>
          <w:sz w:val="32"/>
          <w:szCs w:val="32"/>
          <w:u w:val="single"/>
          <w:lang w:val="en-IN" w:eastAsia="en-IN"/>
        </w:rPr>
      </w:pPr>
      <w:r w:rsidRPr="001D7DCA">
        <w:rPr>
          <w:rFonts w:ascii="Times New Roman" w:hAnsi="Times New Roman" w:cs="Times New Roman"/>
          <w:color w:val="FFFFFF"/>
          <w:sz w:val="32"/>
          <w:szCs w:val="32"/>
          <w:u w:val="single"/>
        </w:rPr>
        <w:t xml:space="preserve"> </w:t>
      </w:r>
      <w:r w:rsidR="000E3F08" w:rsidRPr="001D7DCA">
        <w:rPr>
          <w:rFonts w:ascii="Times New Roman" w:eastAsia="Times New Roman" w:hAnsi="Times New Roman" w:cs="Times New Roman"/>
          <w:b/>
          <w:bCs/>
          <w:iCs/>
          <w:color w:val="000000"/>
          <w:sz w:val="32"/>
          <w:szCs w:val="32"/>
          <w:u w:val="single"/>
          <w:lang w:val="en-IN" w:eastAsia="en-IN"/>
        </w:rPr>
        <w:t>IV Tables and Borders Toolbar </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drawing>
          <wp:inline distT="0" distB="0" distL="0" distR="0">
            <wp:extent cx="4702810" cy="415925"/>
            <wp:effectExtent l="19050" t="0" r="2540" b="0"/>
            <wp:docPr id="1" name="Picture 1" descr="http://www.csub.edu/~jross/classes/gs390/Wordprocessing/Word2000/Wd2000Advan/TabBordTool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ub.edu/~jross/classes/gs390/Wordprocessing/Word2000/Wd2000Advan/TabBordTools2.GIF"/>
                    <pic:cNvPicPr>
                      <a:picLocks noChangeAspect="1" noChangeArrowheads="1"/>
                    </pic:cNvPicPr>
                  </pic:nvPicPr>
                  <pic:blipFill>
                    <a:blip r:embed="rId7"/>
                    <a:srcRect/>
                    <a:stretch>
                      <a:fillRect/>
                    </a:stretch>
                  </pic:blipFill>
                  <pic:spPr bwMode="auto">
                    <a:xfrm>
                      <a:off x="0" y="0"/>
                      <a:ext cx="4702810" cy="415925"/>
                    </a:xfrm>
                    <a:prstGeom prst="rect">
                      <a:avLst/>
                    </a:prstGeom>
                    <a:noFill/>
                    <a:ln w="9525">
                      <a:noFill/>
                      <a:miter lim="800000"/>
                      <a:headEnd/>
                      <a:tailEnd/>
                    </a:ln>
                  </pic:spPr>
                </pic:pic>
              </a:graphicData>
            </a:graphic>
          </wp:inline>
        </w:drawing>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Figure 33: Borders and Tables Toolbar</w:t>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5000" w:type="pct"/>
        <w:tblCellSpacing w:w="15" w:type="dxa"/>
        <w:tblCellMar>
          <w:top w:w="15" w:type="dxa"/>
          <w:left w:w="15" w:type="dxa"/>
          <w:bottom w:w="15" w:type="dxa"/>
          <w:right w:w="15" w:type="dxa"/>
        </w:tblCellMar>
        <w:tblLook w:val="04A0"/>
      </w:tblPr>
      <w:tblGrid>
        <w:gridCol w:w="5009"/>
        <w:gridCol w:w="4487"/>
      </w:tblGrid>
      <w:tr w:rsidR="000E3F08" w:rsidRPr="001D7DCA" w:rsidTr="000E3F08">
        <w:trPr>
          <w:tblCellSpacing w:w="15" w:type="dxa"/>
        </w:trPr>
        <w:tc>
          <w:tcPr>
            <w:tcW w:w="0" w:type="auto"/>
            <w:hideMark/>
          </w:tcPr>
          <w:p w:rsidR="000E3F08" w:rsidRPr="001D7DCA" w:rsidRDefault="00141BE7" w:rsidP="000E3F08">
            <w:pPr>
              <w:spacing w:after="0" w:line="240" w:lineRule="auto"/>
              <w:rPr>
                <w:rFonts w:ascii="Times New Roman" w:eastAsia="Times New Roman" w:hAnsi="Times New Roman" w:cs="Times New Roman"/>
                <w:color w:val="000000" w:themeColor="text1"/>
                <w:sz w:val="32"/>
                <w:szCs w:val="32"/>
                <w:lang w:val="en-IN" w:eastAsia="en-IN"/>
              </w:rPr>
            </w:pPr>
            <w:hyperlink r:id="rId8" w:anchor="Viewing Tables and Borders" w:history="1">
              <w:r w:rsidR="000E3F08" w:rsidRPr="001D7DCA">
                <w:rPr>
                  <w:rFonts w:ascii="Times New Roman" w:eastAsia="Times New Roman" w:hAnsi="Times New Roman" w:cs="Times New Roman"/>
                  <w:color w:val="000000" w:themeColor="text1"/>
                  <w:sz w:val="32"/>
                  <w:szCs w:val="32"/>
                  <w:u w:val="single"/>
                  <w:lang w:val="en-IN" w:eastAsia="en-IN"/>
                </w:rPr>
                <w:t>Viewing Tables and Borders toolbar</w:t>
              </w:r>
              <w:r w:rsidR="000E3F08" w:rsidRPr="001D7DCA">
                <w:rPr>
                  <w:rFonts w:ascii="Times New Roman" w:eastAsia="Times New Roman" w:hAnsi="Times New Roman" w:cs="Times New Roman"/>
                  <w:b/>
                  <w:bCs/>
                  <w:color w:val="000000" w:themeColor="text1"/>
                  <w:sz w:val="32"/>
                  <w:szCs w:val="32"/>
                  <w:u w:val="single"/>
                  <w:lang w:val="en-IN" w:eastAsia="en-IN"/>
                </w:rPr>
                <w:t>s</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9" w:anchor="(a) Draw Table" w:history="1">
              <w:r w:rsidR="000E3F08" w:rsidRPr="001D7DCA">
                <w:rPr>
                  <w:rFonts w:ascii="Times New Roman" w:eastAsia="Times New Roman" w:hAnsi="Times New Roman" w:cs="Times New Roman"/>
                  <w:color w:val="000000" w:themeColor="text1"/>
                  <w:sz w:val="32"/>
                  <w:szCs w:val="32"/>
                  <w:u w:val="single"/>
                  <w:lang w:val="en-IN" w:eastAsia="en-IN"/>
                </w:rPr>
                <w:t>(a) </w:t>
              </w:r>
              <w:r w:rsidR="000E3F08" w:rsidRPr="001D7DCA">
                <w:rPr>
                  <w:rFonts w:ascii="Times New Roman" w:eastAsia="Times New Roman" w:hAnsi="Times New Roman" w:cs="Times New Roman"/>
                  <w:b/>
                  <w:bCs/>
                  <w:color w:val="000000" w:themeColor="text1"/>
                  <w:sz w:val="32"/>
                  <w:szCs w:val="32"/>
                  <w:u w:val="single"/>
                  <w:lang w:val="en-IN" w:eastAsia="en-IN"/>
                </w:rPr>
                <w:t>Draw Table</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0" w:anchor="(b) Eraser Tool" w:history="1">
              <w:r w:rsidR="000E3F08" w:rsidRPr="001D7DCA">
                <w:rPr>
                  <w:rFonts w:ascii="Times New Roman" w:eastAsia="Times New Roman" w:hAnsi="Times New Roman" w:cs="Times New Roman"/>
                  <w:color w:val="000000" w:themeColor="text1"/>
                  <w:sz w:val="32"/>
                  <w:szCs w:val="32"/>
                  <w:u w:val="single"/>
                  <w:lang w:val="en-IN" w:eastAsia="en-IN"/>
                </w:rPr>
                <w:t>(b) </w:t>
              </w:r>
              <w:r w:rsidR="000E3F08" w:rsidRPr="001D7DCA">
                <w:rPr>
                  <w:rFonts w:ascii="Times New Roman" w:eastAsia="Times New Roman" w:hAnsi="Times New Roman" w:cs="Times New Roman"/>
                  <w:b/>
                  <w:bCs/>
                  <w:color w:val="000000" w:themeColor="text1"/>
                  <w:sz w:val="32"/>
                  <w:szCs w:val="32"/>
                  <w:u w:val="single"/>
                  <w:lang w:val="en-IN" w:eastAsia="en-IN"/>
                </w:rPr>
                <w:t>Eraser Tool</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1" w:anchor="(c) Line Style" w:history="1">
              <w:r w:rsidR="000E3F08" w:rsidRPr="001D7DCA">
                <w:rPr>
                  <w:rFonts w:ascii="Times New Roman" w:eastAsia="Times New Roman" w:hAnsi="Times New Roman" w:cs="Times New Roman"/>
                  <w:color w:val="000000" w:themeColor="text1"/>
                  <w:sz w:val="32"/>
                  <w:szCs w:val="32"/>
                  <w:u w:val="single"/>
                  <w:lang w:val="en-IN" w:eastAsia="en-IN"/>
                </w:rPr>
                <w:t>(c) </w:t>
              </w:r>
              <w:r w:rsidR="000E3F08" w:rsidRPr="001D7DCA">
                <w:rPr>
                  <w:rFonts w:ascii="Times New Roman" w:eastAsia="Times New Roman" w:hAnsi="Times New Roman" w:cs="Times New Roman"/>
                  <w:b/>
                  <w:bCs/>
                  <w:color w:val="000000" w:themeColor="text1"/>
                  <w:sz w:val="32"/>
                  <w:szCs w:val="32"/>
                  <w:u w:val="single"/>
                  <w:lang w:val="en-IN" w:eastAsia="en-IN"/>
                </w:rPr>
                <w:t>Line Style</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2" w:anchor="(d) Line Weight" w:history="1">
              <w:r w:rsidR="000E3F08" w:rsidRPr="001D7DCA">
                <w:rPr>
                  <w:rFonts w:ascii="Times New Roman" w:eastAsia="Times New Roman" w:hAnsi="Times New Roman" w:cs="Times New Roman"/>
                  <w:color w:val="000000" w:themeColor="text1"/>
                  <w:sz w:val="32"/>
                  <w:szCs w:val="32"/>
                  <w:u w:val="single"/>
                  <w:lang w:val="en-IN" w:eastAsia="en-IN"/>
                </w:rPr>
                <w:t>(d) </w:t>
              </w:r>
              <w:r w:rsidR="000E3F08" w:rsidRPr="001D7DCA">
                <w:rPr>
                  <w:rFonts w:ascii="Times New Roman" w:eastAsia="Times New Roman" w:hAnsi="Times New Roman" w:cs="Times New Roman"/>
                  <w:b/>
                  <w:bCs/>
                  <w:color w:val="000000" w:themeColor="text1"/>
                  <w:sz w:val="32"/>
                  <w:szCs w:val="32"/>
                  <w:u w:val="single"/>
                  <w:lang w:val="en-IN" w:eastAsia="en-IN"/>
                </w:rPr>
                <w:t>Line Weight</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3" w:anchor="(e) Border Color" w:history="1">
              <w:r w:rsidR="000E3F08" w:rsidRPr="001D7DCA">
                <w:rPr>
                  <w:rFonts w:ascii="Times New Roman" w:eastAsia="Times New Roman" w:hAnsi="Times New Roman" w:cs="Times New Roman"/>
                  <w:color w:val="000000" w:themeColor="text1"/>
                  <w:sz w:val="32"/>
                  <w:szCs w:val="32"/>
                  <w:u w:val="single"/>
                  <w:lang w:val="en-IN" w:eastAsia="en-IN"/>
                </w:rPr>
                <w:t>(e) </w:t>
              </w:r>
              <w:r w:rsidR="000E3F08" w:rsidRPr="001D7DCA">
                <w:rPr>
                  <w:rFonts w:ascii="Times New Roman" w:eastAsia="Times New Roman" w:hAnsi="Times New Roman" w:cs="Times New Roman"/>
                  <w:b/>
                  <w:bCs/>
                  <w:color w:val="000000" w:themeColor="text1"/>
                  <w:sz w:val="32"/>
                  <w:szCs w:val="32"/>
                  <w:u w:val="single"/>
                  <w:lang w:val="en-IN" w:eastAsia="en-IN"/>
                </w:rPr>
                <w:t>Border Color</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4" w:anchor="(f) Outside Border" w:history="1">
              <w:r w:rsidR="000E3F08" w:rsidRPr="001D7DCA">
                <w:rPr>
                  <w:rFonts w:ascii="Times New Roman" w:eastAsia="Times New Roman" w:hAnsi="Times New Roman" w:cs="Times New Roman"/>
                  <w:color w:val="000000" w:themeColor="text1"/>
                  <w:sz w:val="32"/>
                  <w:szCs w:val="32"/>
                  <w:u w:val="single"/>
                  <w:lang w:val="en-IN" w:eastAsia="en-IN"/>
                </w:rPr>
                <w:t>(f) </w:t>
              </w:r>
              <w:r w:rsidR="000E3F08" w:rsidRPr="001D7DCA">
                <w:rPr>
                  <w:rFonts w:ascii="Times New Roman" w:eastAsia="Times New Roman" w:hAnsi="Times New Roman" w:cs="Times New Roman"/>
                  <w:b/>
                  <w:bCs/>
                  <w:color w:val="000000" w:themeColor="text1"/>
                  <w:sz w:val="32"/>
                  <w:szCs w:val="32"/>
                  <w:u w:val="single"/>
                  <w:lang w:val="en-IN" w:eastAsia="en-IN"/>
                </w:rPr>
                <w:t>Outside Border</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5" w:anchor="(g)  Shading Color" w:history="1">
              <w:r w:rsidR="000E3F08" w:rsidRPr="001D7DCA">
                <w:rPr>
                  <w:rFonts w:ascii="Times New Roman" w:eastAsia="Times New Roman" w:hAnsi="Times New Roman" w:cs="Times New Roman"/>
                  <w:color w:val="000000" w:themeColor="text1"/>
                  <w:sz w:val="32"/>
                  <w:szCs w:val="32"/>
                  <w:u w:val="single"/>
                  <w:lang w:val="en-IN" w:eastAsia="en-IN"/>
                </w:rPr>
                <w:t>(g)  </w:t>
              </w:r>
              <w:r w:rsidR="000E3F08" w:rsidRPr="001D7DCA">
                <w:rPr>
                  <w:rFonts w:ascii="Times New Roman" w:eastAsia="Times New Roman" w:hAnsi="Times New Roman" w:cs="Times New Roman"/>
                  <w:b/>
                  <w:bCs/>
                  <w:color w:val="000000" w:themeColor="text1"/>
                  <w:sz w:val="32"/>
                  <w:szCs w:val="32"/>
                  <w:u w:val="single"/>
                  <w:lang w:val="en-IN" w:eastAsia="en-IN"/>
                </w:rPr>
                <w:t>Shading Color</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6" w:anchor="(h) Insert Table" w:history="1">
              <w:r w:rsidR="000E3F08" w:rsidRPr="001D7DCA">
                <w:rPr>
                  <w:rFonts w:ascii="Times New Roman" w:eastAsia="Times New Roman" w:hAnsi="Times New Roman" w:cs="Times New Roman"/>
                  <w:color w:val="000000" w:themeColor="text1"/>
                  <w:sz w:val="32"/>
                  <w:szCs w:val="32"/>
                  <w:u w:val="single"/>
                  <w:lang w:val="en-IN" w:eastAsia="en-IN"/>
                </w:rPr>
                <w:t>(h) </w:t>
              </w:r>
              <w:r w:rsidR="000E3F08" w:rsidRPr="001D7DCA">
                <w:rPr>
                  <w:rFonts w:ascii="Times New Roman" w:eastAsia="Times New Roman" w:hAnsi="Times New Roman" w:cs="Times New Roman"/>
                  <w:b/>
                  <w:bCs/>
                  <w:color w:val="000000" w:themeColor="text1"/>
                  <w:sz w:val="32"/>
                  <w:szCs w:val="32"/>
                  <w:u w:val="single"/>
                  <w:lang w:val="en-IN" w:eastAsia="en-IN"/>
                </w:rPr>
                <w:t>Insert Table</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t> </w:t>
            </w:r>
          </w:p>
        </w:tc>
        <w:tc>
          <w:tcPr>
            <w:tcW w:w="0" w:type="auto"/>
            <w:hideMark/>
          </w:tcPr>
          <w:p w:rsidR="000E3F08" w:rsidRPr="001D7DCA" w:rsidRDefault="00141BE7" w:rsidP="000E3F08">
            <w:pPr>
              <w:spacing w:after="0" w:line="240" w:lineRule="auto"/>
              <w:rPr>
                <w:rFonts w:ascii="Times New Roman" w:eastAsia="Times New Roman" w:hAnsi="Times New Roman" w:cs="Times New Roman"/>
                <w:color w:val="000000" w:themeColor="text1"/>
                <w:sz w:val="32"/>
                <w:szCs w:val="32"/>
                <w:lang w:val="en-IN" w:eastAsia="en-IN"/>
              </w:rPr>
            </w:pPr>
            <w:hyperlink r:id="rId17" w:anchor="i) Merge Cells" w:history="1">
              <w:r w:rsidR="000E3F08" w:rsidRPr="001D7DCA">
                <w:rPr>
                  <w:rFonts w:ascii="Times New Roman" w:eastAsia="Times New Roman" w:hAnsi="Times New Roman" w:cs="Times New Roman"/>
                  <w:color w:val="000000" w:themeColor="text1"/>
                  <w:sz w:val="32"/>
                  <w:szCs w:val="32"/>
                  <w:u w:val="single"/>
                  <w:lang w:val="en-IN" w:eastAsia="en-IN"/>
                </w:rPr>
                <w:t>(i) </w:t>
              </w:r>
              <w:r w:rsidR="000E3F08" w:rsidRPr="001D7DCA">
                <w:rPr>
                  <w:rFonts w:ascii="Times New Roman" w:eastAsia="Times New Roman" w:hAnsi="Times New Roman" w:cs="Times New Roman"/>
                  <w:b/>
                  <w:bCs/>
                  <w:color w:val="000000" w:themeColor="text1"/>
                  <w:sz w:val="32"/>
                  <w:szCs w:val="32"/>
                  <w:u w:val="single"/>
                  <w:lang w:val="en-IN" w:eastAsia="en-IN"/>
                </w:rPr>
                <w:t>Merge Cell</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8" w:anchor="(j) Split Cells" w:history="1">
              <w:r w:rsidR="000E3F08" w:rsidRPr="001D7DCA">
                <w:rPr>
                  <w:rFonts w:ascii="Times New Roman" w:eastAsia="Times New Roman" w:hAnsi="Times New Roman" w:cs="Times New Roman"/>
                  <w:color w:val="000000" w:themeColor="text1"/>
                  <w:sz w:val="32"/>
                  <w:szCs w:val="32"/>
                  <w:u w:val="single"/>
                  <w:lang w:val="en-IN" w:eastAsia="en-IN"/>
                </w:rPr>
                <w:t>(j) </w:t>
              </w:r>
              <w:r w:rsidR="000E3F08" w:rsidRPr="001D7DCA">
                <w:rPr>
                  <w:rFonts w:ascii="Times New Roman" w:eastAsia="Times New Roman" w:hAnsi="Times New Roman" w:cs="Times New Roman"/>
                  <w:b/>
                  <w:bCs/>
                  <w:color w:val="000000" w:themeColor="text1"/>
                  <w:sz w:val="32"/>
                  <w:szCs w:val="32"/>
                  <w:u w:val="single"/>
                  <w:lang w:val="en-IN" w:eastAsia="en-IN"/>
                </w:rPr>
                <w:t>Split Cells</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19" w:anchor="(k) Align Tool" w:history="1">
              <w:r w:rsidR="000E3F08" w:rsidRPr="001D7DCA">
                <w:rPr>
                  <w:rFonts w:ascii="Times New Roman" w:eastAsia="Times New Roman" w:hAnsi="Times New Roman" w:cs="Times New Roman"/>
                  <w:color w:val="000000" w:themeColor="text1"/>
                  <w:sz w:val="32"/>
                  <w:szCs w:val="32"/>
                  <w:u w:val="single"/>
                  <w:lang w:val="en-IN" w:eastAsia="en-IN"/>
                </w:rPr>
                <w:t>(k) </w:t>
              </w:r>
              <w:r w:rsidR="000E3F08" w:rsidRPr="001D7DCA">
                <w:rPr>
                  <w:rFonts w:ascii="Times New Roman" w:eastAsia="Times New Roman" w:hAnsi="Times New Roman" w:cs="Times New Roman"/>
                  <w:b/>
                  <w:bCs/>
                  <w:color w:val="000000" w:themeColor="text1"/>
                  <w:sz w:val="32"/>
                  <w:szCs w:val="32"/>
                  <w:u w:val="single"/>
                  <w:lang w:val="en-IN" w:eastAsia="en-IN"/>
                </w:rPr>
                <w:t>Align Tool</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20" w:anchor="(l)  Distribute Rows Evenly" w:history="1">
              <w:r w:rsidR="000E3F08" w:rsidRPr="001D7DCA">
                <w:rPr>
                  <w:rFonts w:ascii="Times New Roman" w:eastAsia="Times New Roman" w:hAnsi="Times New Roman" w:cs="Times New Roman"/>
                  <w:color w:val="000000" w:themeColor="text1"/>
                  <w:sz w:val="32"/>
                  <w:szCs w:val="32"/>
                  <w:u w:val="single"/>
                  <w:lang w:val="en-IN" w:eastAsia="en-IN"/>
                </w:rPr>
                <w:t>(l)  </w:t>
              </w:r>
              <w:r w:rsidR="000E3F08" w:rsidRPr="001D7DCA">
                <w:rPr>
                  <w:rFonts w:ascii="Times New Roman" w:eastAsia="Times New Roman" w:hAnsi="Times New Roman" w:cs="Times New Roman"/>
                  <w:b/>
                  <w:bCs/>
                  <w:color w:val="000000" w:themeColor="text1"/>
                  <w:sz w:val="32"/>
                  <w:szCs w:val="32"/>
                  <w:u w:val="single"/>
                  <w:lang w:val="en-IN" w:eastAsia="en-IN"/>
                </w:rPr>
                <w:t>Distribute Rows Evenly</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21" w:anchor="(m) Distribute Columns Evenly" w:history="1">
              <w:r w:rsidR="000E3F08" w:rsidRPr="001D7DCA">
                <w:rPr>
                  <w:rFonts w:ascii="Times New Roman" w:eastAsia="Times New Roman" w:hAnsi="Times New Roman" w:cs="Times New Roman"/>
                  <w:color w:val="000000" w:themeColor="text1"/>
                  <w:sz w:val="32"/>
                  <w:szCs w:val="32"/>
                  <w:u w:val="single"/>
                  <w:lang w:val="en-IN" w:eastAsia="en-IN"/>
                </w:rPr>
                <w:t>(m) </w:t>
              </w:r>
              <w:r w:rsidR="000E3F08" w:rsidRPr="001D7DCA">
                <w:rPr>
                  <w:rFonts w:ascii="Times New Roman" w:eastAsia="Times New Roman" w:hAnsi="Times New Roman" w:cs="Times New Roman"/>
                  <w:b/>
                  <w:bCs/>
                  <w:color w:val="000000" w:themeColor="text1"/>
                  <w:sz w:val="32"/>
                  <w:szCs w:val="32"/>
                  <w:u w:val="single"/>
                  <w:lang w:val="en-IN" w:eastAsia="en-IN"/>
                </w:rPr>
                <w:t>Distribute Columns Evenly</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22" w:anchor="(n) Table Autoformat" w:history="1">
              <w:r w:rsidR="000E3F08" w:rsidRPr="001D7DCA">
                <w:rPr>
                  <w:rFonts w:ascii="Times New Roman" w:eastAsia="Times New Roman" w:hAnsi="Times New Roman" w:cs="Times New Roman"/>
                  <w:color w:val="000000" w:themeColor="text1"/>
                  <w:sz w:val="32"/>
                  <w:szCs w:val="32"/>
                  <w:u w:val="single"/>
                  <w:lang w:val="en-IN" w:eastAsia="en-IN"/>
                </w:rPr>
                <w:t>(n) </w:t>
              </w:r>
              <w:r w:rsidR="000E3F08" w:rsidRPr="001D7DCA">
                <w:rPr>
                  <w:rFonts w:ascii="Times New Roman" w:eastAsia="Times New Roman" w:hAnsi="Times New Roman" w:cs="Times New Roman"/>
                  <w:b/>
                  <w:bCs/>
                  <w:color w:val="000000" w:themeColor="text1"/>
                  <w:sz w:val="32"/>
                  <w:szCs w:val="32"/>
                  <w:u w:val="single"/>
                  <w:lang w:val="en-IN" w:eastAsia="en-IN"/>
                </w:rPr>
                <w:t>Table Autoformat</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23" w:anchor="(o) Change Text Direction" w:history="1">
              <w:r w:rsidR="000E3F08" w:rsidRPr="001D7DCA">
                <w:rPr>
                  <w:rFonts w:ascii="Times New Roman" w:eastAsia="Times New Roman" w:hAnsi="Times New Roman" w:cs="Times New Roman"/>
                  <w:color w:val="000000" w:themeColor="text1"/>
                  <w:sz w:val="32"/>
                  <w:szCs w:val="32"/>
                  <w:u w:val="single"/>
                  <w:lang w:val="en-IN" w:eastAsia="en-IN"/>
                </w:rPr>
                <w:t>(o) </w:t>
              </w:r>
              <w:r w:rsidR="000E3F08" w:rsidRPr="001D7DCA">
                <w:rPr>
                  <w:rFonts w:ascii="Times New Roman" w:eastAsia="Times New Roman" w:hAnsi="Times New Roman" w:cs="Times New Roman"/>
                  <w:b/>
                  <w:bCs/>
                  <w:color w:val="000000" w:themeColor="text1"/>
                  <w:sz w:val="32"/>
                  <w:szCs w:val="32"/>
                  <w:u w:val="single"/>
                  <w:lang w:val="en-IN" w:eastAsia="en-IN"/>
                </w:rPr>
                <w:t>Change Text Direction</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24" w:anchor="(p) Sort Ascending" w:history="1">
              <w:r w:rsidR="000E3F08" w:rsidRPr="001D7DCA">
                <w:rPr>
                  <w:rFonts w:ascii="Times New Roman" w:eastAsia="Times New Roman" w:hAnsi="Times New Roman" w:cs="Times New Roman"/>
                  <w:color w:val="000000" w:themeColor="text1"/>
                  <w:sz w:val="32"/>
                  <w:szCs w:val="32"/>
                  <w:u w:val="single"/>
                  <w:lang w:val="en-IN" w:eastAsia="en-IN"/>
                </w:rPr>
                <w:t>(p) </w:t>
              </w:r>
              <w:r w:rsidR="000E3F08" w:rsidRPr="001D7DCA">
                <w:rPr>
                  <w:rFonts w:ascii="Times New Roman" w:eastAsia="Times New Roman" w:hAnsi="Times New Roman" w:cs="Times New Roman"/>
                  <w:b/>
                  <w:bCs/>
                  <w:color w:val="000000" w:themeColor="text1"/>
                  <w:sz w:val="32"/>
                  <w:szCs w:val="32"/>
                  <w:u w:val="single"/>
                  <w:lang w:val="en-IN" w:eastAsia="en-IN"/>
                </w:rPr>
                <w:t>Sort Ascending</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25" w:anchor="(q) Sort Descending" w:history="1">
              <w:r w:rsidR="000E3F08" w:rsidRPr="001D7DCA">
                <w:rPr>
                  <w:rFonts w:ascii="Times New Roman" w:eastAsia="Times New Roman" w:hAnsi="Times New Roman" w:cs="Times New Roman"/>
                  <w:color w:val="000000" w:themeColor="text1"/>
                  <w:sz w:val="32"/>
                  <w:szCs w:val="32"/>
                  <w:u w:val="single"/>
                  <w:lang w:val="en-IN" w:eastAsia="en-IN"/>
                </w:rPr>
                <w:t>(q) </w:t>
              </w:r>
              <w:r w:rsidR="000E3F08" w:rsidRPr="001D7DCA">
                <w:rPr>
                  <w:rFonts w:ascii="Times New Roman" w:eastAsia="Times New Roman" w:hAnsi="Times New Roman" w:cs="Times New Roman"/>
                  <w:b/>
                  <w:bCs/>
                  <w:color w:val="000000" w:themeColor="text1"/>
                  <w:sz w:val="32"/>
                  <w:szCs w:val="32"/>
                  <w:u w:val="single"/>
                  <w:lang w:val="en-IN" w:eastAsia="en-IN"/>
                </w:rPr>
                <w:t>Sort Descending</w:t>
              </w:r>
            </w:hyperlink>
            <w:r w:rsidR="000E3F08" w:rsidRPr="001D7DCA">
              <w:rPr>
                <w:rFonts w:ascii="Times New Roman" w:eastAsia="Times New Roman" w:hAnsi="Times New Roman" w:cs="Times New Roman"/>
                <w:color w:val="000000" w:themeColor="text1"/>
                <w:sz w:val="32"/>
                <w:szCs w:val="32"/>
                <w:lang w:val="en-IN" w:eastAsia="en-IN"/>
              </w:rPr>
              <w:t>  </w:t>
            </w:r>
            <w:r w:rsidR="000E3F08" w:rsidRPr="001D7DCA">
              <w:rPr>
                <w:rFonts w:ascii="Times New Roman" w:eastAsia="Times New Roman" w:hAnsi="Times New Roman" w:cs="Times New Roman"/>
                <w:color w:val="000000" w:themeColor="text1"/>
                <w:sz w:val="32"/>
                <w:szCs w:val="32"/>
                <w:lang w:val="en-IN" w:eastAsia="en-IN"/>
              </w:rPr>
              <w:br/>
            </w:r>
            <w:hyperlink r:id="rId26" w:anchor="(r) AutoSum" w:history="1">
              <w:r w:rsidR="000E3F08" w:rsidRPr="001D7DCA">
                <w:rPr>
                  <w:rFonts w:ascii="Times New Roman" w:eastAsia="Times New Roman" w:hAnsi="Times New Roman" w:cs="Times New Roman"/>
                  <w:color w:val="000000" w:themeColor="text1"/>
                  <w:sz w:val="32"/>
                  <w:szCs w:val="32"/>
                  <w:u w:val="single"/>
                  <w:lang w:val="en-IN" w:eastAsia="en-IN"/>
                </w:rPr>
                <w:t>(r) </w:t>
              </w:r>
              <w:r w:rsidR="000E3F08" w:rsidRPr="001D7DCA">
                <w:rPr>
                  <w:rFonts w:ascii="Times New Roman" w:eastAsia="Times New Roman" w:hAnsi="Times New Roman" w:cs="Times New Roman"/>
                  <w:b/>
                  <w:bCs/>
                  <w:color w:val="000000" w:themeColor="text1"/>
                  <w:sz w:val="32"/>
                  <w:szCs w:val="32"/>
                  <w:u w:val="single"/>
                  <w:lang w:val="en-IN" w:eastAsia="en-IN"/>
                </w:rPr>
                <w:t>AutoSum</w:t>
              </w:r>
            </w:hyperlink>
          </w:p>
        </w:tc>
      </w:tr>
    </w:tbl>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1250" w:type="pct"/>
        <w:jc w:val="center"/>
        <w:tblCellSpacing w:w="15" w:type="dxa"/>
        <w:tblCellMar>
          <w:top w:w="15" w:type="dxa"/>
          <w:left w:w="15" w:type="dxa"/>
          <w:bottom w:w="15" w:type="dxa"/>
          <w:right w:w="15" w:type="dxa"/>
        </w:tblCellMar>
        <w:tblLook w:val="04A0"/>
      </w:tblPr>
      <w:tblGrid>
        <w:gridCol w:w="733"/>
        <w:gridCol w:w="1641"/>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27"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FF00"/>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28" w:history="1">
              <w:r w:rsidR="000E3F08" w:rsidRPr="001D7DCA">
                <w:rPr>
                  <w:rFonts w:ascii="Times New Roman" w:eastAsia="Times New Roman" w:hAnsi="Times New Roman" w:cs="Times New Roman"/>
                  <w:color w:val="0000FF"/>
                  <w:sz w:val="32"/>
                  <w:szCs w:val="32"/>
                  <w:u w:val="single"/>
                  <w:lang w:val="en-IN" w:eastAsia="en-IN"/>
                </w:rPr>
                <w:t>Advanced Menu</w:t>
              </w:r>
            </w:hyperlink>
          </w:p>
        </w:tc>
      </w:tr>
    </w:tbl>
    <w:p w:rsidR="000E3F08" w:rsidRPr="001D7DCA" w:rsidRDefault="00141BE7" w:rsidP="000E3F08">
      <w:pPr>
        <w:spacing w:after="0" w:line="240" w:lineRule="auto"/>
        <w:jc w:val="center"/>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25"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bookmarkStart w:id="0" w:name="Viewing_Tables_and_Borders"/>
      <w:bookmarkEnd w:id="0"/>
      <w:r w:rsidRPr="001D7DCA">
        <w:rPr>
          <w:rFonts w:ascii="Times New Roman" w:eastAsia="Times New Roman" w:hAnsi="Times New Roman" w:cs="Times New Roman"/>
          <w:b/>
          <w:bCs/>
          <w:color w:val="000000"/>
          <w:sz w:val="32"/>
          <w:szCs w:val="32"/>
          <w:lang w:val="en-IN" w:eastAsia="en-IN"/>
        </w:rPr>
        <w:t>Viewing Tables and Borders toolbar:</w:t>
      </w:r>
      <w:r w:rsidRPr="001D7DCA">
        <w:rPr>
          <w:rFonts w:ascii="Times New Roman" w:eastAsia="Times New Roman" w:hAnsi="Times New Roman" w:cs="Times New Roman"/>
          <w:color w:val="000000"/>
          <w:sz w:val="32"/>
          <w:szCs w:val="32"/>
          <w:lang w:val="en-IN" w:eastAsia="en-IN"/>
        </w:rPr>
        <w:t> </w:t>
      </w:r>
      <w:r w:rsidRPr="001D7DCA">
        <w:rPr>
          <w:rFonts w:ascii="Times New Roman" w:eastAsia="Times New Roman" w:hAnsi="Times New Roman" w:cs="Times New Roman"/>
          <w:color w:val="000000"/>
          <w:sz w:val="32"/>
          <w:szCs w:val="32"/>
          <w:lang w:val="en-IN" w:eastAsia="en-IN"/>
        </w:rPr>
        <w:br/>
        <w:t>Choose </w:t>
      </w:r>
      <w:r w:rsidRPr="001D7DCA">
        <w:rPr>
          <w:rFonts w:ascii="Times New Roman" w:eastAsia="Times New Roman" w:hAnsi="Times New Roman" w:cs="Times New Roman"/>
          <w:b/>
          <w:bCs/>
          <w:color w:val="000000"/>
          <w:sz w:val="32"/>
          <w:szCs w:val="32"/>
          <w:lang w:val="en-IN" w:eastAsia="en-IN"/>
        </w:rPr>
        <w:t>View-&gt; Toolbars-&gt; Tables and Borders </w:t>
      </w:r>
      <w:r w:rsidRPr="001D7DCA">
        <w:rPr>
          <w:rFonts w:ascii="Times New Roman" w:eastAsia="Times New Roman" w:hAnsi="Times New Roman" w:cs="Times New Roman"/>
          <w:color w:val="000000"/>
          <w:sz w:val="32"/>
          <w:szCs w:val="32"/>
          <w:lang w:val="en-IN" w:eastAsia="en-IN"/>
        </w:rPr>
        <w:t>and the </w:t>
      </w:r>
      <w:r w:rsidRPr="001D7DCA">
        <w:rPr>
          <w:rFonts w:ascii="Times New Roman" w:eastAsia="Times New Roman" w:hAnsi="Times New Roman" w:cs="Times New Roman"/>
          <w:i/>
          <w:iCs/>
          <w:color w:val="000000"/>
          <w:sz w:val="32"/>
          <w:szCs w:val="32"/>
          <w:lang w:val="en-IN" w:eastAsia="en-IN"/>
        </w:rPr>
        <w:t>Tables and Borders Toolbar</w:t>
      </w:r>
      <w:r w:rsidRPr="001D7DCA">
        <w:rPr>
          <w:rFonts w:ascii="Times New Roman" w:eastAsia="Times New Roman" w:hAnsi="Times New Roman" w:cs="Times New Roman"/>
          <w:color w:val="000000"/>
          <w:sz w:val="32"/>
          <w:szCs w:val="32"/>
          <w:lang w:val="en-IN" w:eastAsia="en-IN"/>
        </w:rPr>
        <w:t>, figure 33, will be displayed. The tables toolbar will aid you in creating a table, editing a table and adding borders and color to your table or selected text. Word has very powerful table tools. These tools may seem a bit complex at first view but will become easier to use with practice and you will be able to easily make a table like figure 32..</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lastRenderedPageBreak/>
        <w:drawing>
          <wp:inline distT="0" distB="0" distL="0" distR="0">
            <wp:extent cx="3455670" cy="1437005"/>
            <wp:effectExtent l="19050" t="0" r="0" b="0"/>
            <wp:docPr id="3" name="Picture 3" descr="http://www.csub.edu/~jross/classes/gs390/Wordprocessing/Word2000/Wd2000Advan/TableE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ub.edu/~jross/classes/gs390/Wordprocessing/Word2000/Wd2000Advan/TableEx1.GIF"/>
                    <pic:cNvPicPr>
                      <a:picLocks noChangeAspect="1" noChangeArrowheads="1"/>
                    </pic:cNvPicPr>
                  </pic:nvPicPr>
                  <pic:blipFill>
                    <a:blip r:embed="rId29"/>
                    <a:srcRect/>
                    <a:stretch>
                      <a:fillRect/>
                    </a:stretch>
                  </pic:blipFill>
                  <pic:spPr bwMode="auto">
                    <a:xfrm>
                      <a:off x="0" y="0"/>
                      <a:ext cx="3455670" cy="143700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Figure 32: Sample table</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30"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31"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26"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bookmarkStart w:id="1" w:name="(a)_Draw_Table"/>
      <w:bookmarkEnd w:id="1"/>
      <w:r w:rsidRPr="001D7DCA">
        <w:rPr>
          <w:rFonts w:ascii="Times New Roman" w:eastAsia="Times New Roman" w:hAnsi="Times New Roman" w:cs="Times New Roman"/>
          <w:color w:val="000000"/>
          <w:sz w:val="32"/>
          <w:szCs w:val="32"/>
          <w:lang w:val="en-IN" w:eastAsia="en-IN"/>
        </w:rPr>
        <w:t>(a) </w:t>
      </w:r>
      <w:r w:rsidRPr="001D7DCA">
        <w:rPr>
          <w:rFonts w:ascii="Times New Roman" w:eastAsia="Times New Roman" w:hAnsi="Times New Roman" w:cs="Times New Roman"/>
          <w:b/>
          <w:bCs/>
          <w:color w:val="000000"/>
          <w:sz w:val="32"/>
          <w:szCs w:val="32"/>
          <w:lang w:val="en-IN" w:eastAsia="en-IN"/>
        </w:rPr>
        <w:t>Draw Table</w:t>
      </w:r>
      <w:r w:rsidRPr="001D7DCA">
        <w:rPr>
          <w:rFonts w:ascii="Times New Roman" w:eastAsia="Times New Roman" w:hAnsi="Times New Roman" w:cs="Times New Roman"/>
          <w:color w:val="000000"/>
          <w:sz w:val="32"/>
          <w:szCs w:val="32"/>
          <w:lang w:val="en-IN" w:eastAsia="en-IN"/>
        </w:rPr>
        <w:t> Tool.  Use to create a new table or to edit an existing table. For example, choose a line style,  "c" below,  line width, "d" below, or color "e" below click the draw tool, place the draw table tool over a border on your table and click to replace the border with the line style, width or color you just choose.  You can also drag the draw tool across a cell to split the cell into too cells.</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32"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33"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27"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bookmarkStart w:id="2" w:name="(b)_Eraser_Tool"/>
      <w:bookmarkEnd w:id="2"/>
      <w:r w:rsidRPr="001D7DCA">
        <w:rPr>
          <w:rFonts w:ascii="Times New Roman" w:eastAsia="Times New Roman" w:hAnsi="Times New Roman" w:cs="Times New Roman"/>
          <w:color w:val="000000"/>
          <w:sz w:val="32"/>
          <w:szCs w:val="32"/>
          <w:lang w:val="en-IN" w:eastAsia="en-IN"/>
        </w:rPr>
        <w:t>(b) </w:t>
      </w:r>
      <w:r w:rsidRPr="001D7DCA">
        <w:rPr>
          <w:rFonts w:ascii="Times New Roman" w:eastAsia="Times New Roman" w:hAnsi="Times New Roman" w:cs="Times New Roman"/>
          <w:b/>
          <w:bCs/>
          <w:color w:val="000000"/>
          <w:sz w:val="32"/>
          <w:szCs w:val="32"/>
          <w:lang w:val="en-IN" w:eastAsia="en-IN"/>
        </w:rPr>
        <w:t>Eraser Tool</w:t>
      </w:r>
      <w:r w:rsidRPr="001D7DCA">
        <w:rPr>
          <w:rFonts w:ascii="Times New Roman" w:eastAsia="Times New Roman" w:hAnsi="Times New Roman" w:cs="Times New Roman"/>
          <w:color w:val="000000"/>
          <w:sz w:val="32"/>
          <w:szCs w:val="32"/>
          <w:lang w:val="en-IN" w:eastAsia="en-IN"/>
        </w:rPr>
        <w:t>; Erases cell borders, merging the data. Figure 33 contains the original, figure 34 illustrated clicking the eraser tool on the cell separator, figure 32 shows the final version with no cell separation for the "Abortion For Any Reason" label.</w: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5000" w:type="pct"/>
        <w:tblCellSpacing w:w="15" w:type="dxa"/>
        <w:tblCellMar>
          <w:top w:w="15" w:type="dxa"/>
          <w:left w:w="15" w:type="dxa"/>
          <w:bottom w:w="15" w:type="dxa"/>
          <w:right w:w="15" w:type="dxa"/>
        </w:tblCellMar>
        <w:tblLook w:val="04A0"/>
      </w:tblPr>
      <w:tblGrid>
        <w:gridCol w:w="5319"/>
        <w:gridCol w:w="4177"/>
      </w:tblGrid>
      <w:tr w:rsidR="000E3F08" w:rsidRPr="001D7DCA" w:rsidTr="000E3F08">
        <w:trPr>
          <w:tblCellSpacing w:w="15" w:type="dxa"/>
        </w:trPr>
        <w:tc>
          <w:tcPr>
            <w:tcW w:w="0" w:type="auto"/>
            <w:hideMark/>
          </w:tcPr>
          <w:p w:rsidR="000E3F08" w:rsidRPr="001D7DCA" w:rsidRDefault="000E3F08" w:rsidP="000E3F08">
            <w:pPr>
              <w:spacing w:after="0" w:line="240" w:lineRule="auto"/>
              <w:jc w:val="center"/>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noProof/>
                <w:sz w:val="32"/>
                <w:szCs w:val="32"/>
              </w:rPr>
              <w:drawing>
                <wp:inline distT="0" distB="0" distL="0" distR="0">
                  <wp:extent cx="962025" cy="783590"/>
                  <wp:effectExtent l="19050" t="0" r="9525" b="0"/>
                  <wp:docPr id="6" name="Picture 6" descr="http://www.csub.edu/~jross/classes/gs390/Wordprocessing/Word2000/Wd2000Advan/TableEx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sub.edu/~jross/classes/gs390/Wordprocessing/Word2000/Wd2000Advan/TableEx2a.GIF"/>
                          <pic:cNvPicPr>
                            <a:picLocks noChangeAspect="1" noChangeArrowheads="1"/>
                          </pic:cNvPicPr>
                        </pic:nvPicPr>
                        <pic:blipFill>
                          <a:blip r:embed="rId34"/>
                          <a:srcRect/>
                          <a:stretch>
                            <a:fillRect/>
                          </a:stretch>
                        </pic:blipFill>
                        <pic:spPr bwMode="auto">
                          <a:xfrm>
                            <a:off x="0" y="0"/>
                            <a:ext cx="962025" cy="783590"/>
                          </a:xfrm>
                          <a:prstGeom prst="rect">
                            <a:avLst/>
                          </a:prstGeom>
                          <a:noFill/>
                          <a:ln w="9525">
                            <a:noFill/>
                            <a:miter lim="800000"/>
                            <a:headEnd/>
                            <a:tailEnd/>
                          </a:ln>
                        </pic:spPr>
                      </pic:pic>
                    </a:graphicData>
                  </a:graphic>
                </wp:inline>
              </w:drawing>
            </w:r>
            <w:r w:rsidRPr="001D7DCA">
              <w:rPr>
                <w:rFonts w:ascii="Times New Roman" w:eastAsia="Times New Roman" w:hAnsi="Times New Roman" w:cs="Times New Roman"/>
                <w:sz w:val="32"/>
                <w:szCs w:val="32"/>
                <w:lang w:val="en-IN" w:eastAsia="en-IN"/>
              </w:rPr>
              <w:t>  </w:t>
            </w:r>
            <w:r w:rsidRPr="001D7DCA">
              <w:rPr>
                <w:rFonts w:ascii="Times New Roman" w:eastAsia="Times New Roman" w:hAnsi="Times New Roman" w:cs="Times New Roman"/>
                <w:sz w:val="32"/>
                <w:szCs w:val="32"/>
                <w:lang w:val="en-IN" w:eastAsia="en-IN"/>
              </w:rPr>
              <w:br/>
              <w:t>Figure 33: The Original</w:t>
            </w:r>
          </w:p>
        </w:tc>
        <w:tc>
          <w:tcPr>
            <w:tcW w:w="0" w:type="auto"/>
            <w:hideMark/>
          </w:tcPr>
          <w:p w:rsidR="000E3F08" w:rsidRPr="001D7DCA" w:rsidRDefault="000E3F08" w:rsidP="000E3F08">
            <w:pPr>
              <w:spacing w:after="0" w:line="240" w:lineRule="auto"/>
              <w:jc w:val="center"/>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noProof/>
                <w:sz w:val="32"/>
                <w:szCs w:val="32"/>
              </w:rPr>
              <w:drawing>
                <wp:inline distT="0" distB="0" distL="0" distR="0">
                  <wp:extent cx="937895" cy="760095"/>
                  <wp:effectExtent l="19050" t="0" r="0" b="0"/>
                  <wp:docPr id="7" name="Picture 7" descr="http://www.csub.edu/~jross/classes/gs390/Wordprocessing/Word2000/Wd2000Advan/TableEx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sub.edu/~jross/classes/gs390/Wordprocessing/Word2000/Wd2000Advan/TableEx3.GIF"/>
                          <pic:cNvPicPr>
                            <a:picLocks noChangeAspect="1" noChangeArrowheads="1"/>
                          </pic:cNvPicPr>
                        </pic:nvPicPr>
                        <pic:blipFill>
                          <a:blip r:embed="rId35"/>
                          <a:srcRect/>
                          <a:stretch>
                            <a:fillRect/>
                          </a:stretch>
                        </pic:blipFill>
                        <pic:spPr bwMode="auto">
                          <a:xfrm>
                            <a:off x="0" y="0"/>
                            <a:ext cx="937895" cy="760095"/>
                          </a:xfrm>
                          <a:prstGeom prst="rect">
                            <a:avLst/>
                          </a:prstGeom>
                          <a:noFill/>
                          <a:ln w="9525">
                            <a:noFill/>
                            <a:miter lim="800000"/>
                            <a:headEnd/>
                            <a:tailEnd/>
                          </a:ln>
                        </pic:spPr>
                      </pic:pic>
                    </a:graphicData>
                  </a:graphic>
                </wp:inline>
              </w:drawing>
            </w:r>
            <w:r w:rsidRPr="001D7DCA">
              <w:rPr>
                <w:rFonts w:ascii="Times New Roman" w:eastAsia="Times New Roman" w:hAnsi="Times New Roman" w:cs="Times New Roman"/>
                <w:sz w:val="32"/>
                <w:szCs w:val="32"/>
                <w:lang w:val="en-IN" w:eastAsia="en-IN"/>
              </w:rPr>
              <w:t>  </w:t>
            </w:r>
            <w:r w:rsidRPr="001D7DCA">
              <w:rPr>
                <w:rFonts w:ascii="Times New Roman" w:eastAsia="Times New Roman" w:hAnsi="Times New Roman" w:cs="Times New Roman"/>
                <w:sz w:val="32"/>
                <w:szCs w:val="32"/>
                <w:lang w:val="en-IN" w:eastAsia="en-IN"/>
              </w:rPr>
              <w:br/>
              <w:t>Figure 34: Erasing</w:t>
            </w:r>
          </w:p>
        </w:tc>
      </w:tr>
    </w:tbl>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36"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37"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28"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5000" w:type="pct"/>
        <w:tblCellSpacing w:w="15" w:type="dxa"/>
        <w:shd w:val="clear" w:color="auto" w:fill="FFFF00"/>
        <w:tblCellMar>
          <w:top w:w="15" w:type="dxa"/>
          <w:left w:w="15" w:type="dxa"/>
          <w:bottom w:w="15" w:type="dxa"/>
          <w:right w:w="15" w:type="dxa"/>
        </w:tblCellMar>
        <w:tblLook w:val="04A0"/>
      </w:tblPr>
      <w:tblGrid>
        <w:gridCol w:w="9496"/>
      </w:tblGrid>
      <w:tr w:rsidR="000E3F08" w:rsidRPr="001D7DCA" w:rsidTr="000E3F08">
        <w:trPr>
          <w:tblCellSpacing w:w="15" w:type="dxa"/>
        </w:trPr>
        <w:tc>
          <w:tcPr>
            <w:tcW w:w="0" w:type="auto"/>
            <w:shd w:val="clear" w:color="auto" w:fill="FFFF00"/>
            <w:vAlign w:val="center"/>
            <w:hideMark/>
          </w:tcPr>
          <w:p w:rsidR="000E3F08" w:rsidRPr="001D7DCA" w:rsidRDefault="000E3F08" w:rsidP="000E3F08">
            <w:pPr>
              <w:spacing w:after="0" w:line="240" w:lineRule="auto"/>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sz w:val="32"/>
                <w:szCs w:val="32"/>
                <w:lang w:val="en-IN" w:eastAsia="en-IN"/>
              </w:rPr>
              <w:t>Note: To change a line style , line weight or line color for table borders:  </w:t>
            </w:r>
            <w:r w:rsidRPr="001D7DCA">
              <w:rPr>
                <w:rFonts w:ascii="Times New Roman" w:eastAsia="Times New Roman" w:hAnsi="Times New Roman" w:cs="Times New Roman"/>
                <w:sz w:val="32"/>
                <w:szCs w:val="32"/>
                <w:lang w:val="en-IN" w:eastAsia="en-IN"/>
              </w:rPr>
              <w:br/>
              <w:t xml:space="preserve">(1) For a whole table or a selection of cells:  select the table, row, </w:t>
            </w:r>
            <w:r w:rsidRPr="001D7DCA">
              <w:rPr>
                <w:rFonts w:ascii="Times New Roman" w:eastAsia="Times New Roman" w:hAnsi="Times New Roman" w:cs="Times New Roman"/>
                <w:sz w:val="32"/>
                <w:szCs w:val="32"/>
                <w:lang w:val="en-IN" w:eastAsia="en-IN"/>
              </w:rPr>
              <w:lastRenderedPageBreak/>
              <w:t>column or cells,  click the line style (c), weight (d) or color (e) button, then choose placement for the border line style by selecting the appropriate border tool choice (f).   </w:t>
            </w:r>
            <w:r w:rsidRPr="001D7DCA">
              <w:rPr>
                <w:rFonts w:ascii="Times New Roman" w:eastAsia="Times New Roman" w:hAnsi="Times New Roman" w:cs="Times New Roman"/>
                <w:sz w:val="32"/>
                <w:szCs w:val="32"/>
                <w:lang w:val="en-IN" w:eastAsia="en-IN"/>
              </w:rPr>
              <w:br/>
              <w:t>(2) To change one border at a time:  select the line style, weight or color then select the </w:t>
            </w:r>
            <w:r w:rsidRPr="001D7DCA">
              <w:rPr>
                <w:rFonts w:ascii="Times New Roman" w:eastAsia="Times New Roman" w:hAnsi="Times New Roman" w:cs="Times New Roman"/>
                <w:b/>
                <w:bCs/>
                <w:sz w:val="32"/>
                <w:szCs w:val="32"/>
                <w:lang w:val="en-IN" w:eastAsia="en-IN"/>
              </w:rPr>
              <w:t>Draw Table</w:t>
            </w:r>
            <w:r w:rsidRPr="001D7DCA">
              <w:rPr>
                <w:rFonts w:ascii="Times New Roman" w:eastAsia="Times New Roman" w:hAnsi="Times New Roman" w:cs="Times New Roman"/>
                <w:sz w:val="32"/>
                <w:szCs w:val="32"/>
                <w:lang w:val="en-IN" w:eastAsia="en-IN"/>
              </w:rPr>
              <w:t> tool and click individually on cell borders to make the change.</w:t>
            </w:r>
          </w:p>
        </w:tc>
      </w:tr>
    </w:tbl>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lastRenderedPageBreak/>
        <w:t> </w:t>
      </w:r>
    </w:p>
    <w:p w:rsidR="000E3F08" w:rsidRPr="001D7DCA" w:rsidRDefault="000E3F08" w:rsidP="000E3F08">
      <w:pPr>
        <w:spacing w:before="100" w:beforeAutospacing="1" w:after="100" w:afterAutospacing="1" w:line="240" w:lineRule="auto"/>
        <w:rPr>
          <w:rFonts w:ascii="Times New Roman" w:eastAsia="Times New Roman" w:hAnsi="Times New Roman" w:cs="Times New Roman"/>
          <w:color w:val="000000"/>
          <w:sz w:val="32"/>
          <w:szCs w:val="32"/>
          <w:lang w:val="en-IN" w:eastAsia="en-IN"/>
        </w:rPr>
      </w:pPr>
      <w:bookmarkStart w:id="3" w:name="(c)_Line_Style"/>
      <w:bookmarkEnd w:id="3"/>
      <w:r w:rsidRPr="001D7DCA">
        <w:rPr>
          <w:rFonts w:ascii="Times New Roman" w:eastAsia="Times New Roman" w:hAnsi="Times New Roman" w:cs="Times New Roman"/>
          <w:color w:val="000000"/>
          <w:sz w:val="32"/>
          <w:szCs w:val="32"/>
          <w:lang w:val="en-IN" w:eastAsia="en-IN"/>
        </w:rPr>
        <w:t>(c) </w:t>
      </w:r>
      <w:r w:rsidRPr="001D7DCA">
        <w:rPr>
          <w:rFonts w:ascii="Times New Roman" w:eastAsia="Times New Roman" w:hAnsi="Times New Roman" w:cs="Times New Roman"/>
          <w:b/>
          <w:bCs/>
          <w:color w:val="000000"/>
          <w:sz w:val="32"/>
          <w:szCs w:val="32"/>
          <w:lang w:val="en-IN" w:eastAsia="en-IN"/>
        </w:rPr>
        <w:t>Line Style</w:t>
      </w:r>
      <w:r w:rsidRPr="001D7DCA">
        <w:rPr>
          <w:rFonts w:ascii="Times New Roman" w:eastAsia="Times New Roman" w:hAnsi="Times New Roman" w:cs="Times New Roman"/>
          <w:color w:val="000000"/>
          <w:sz w:val="32"/>
          <w:szCs w:val="32"/>
          <w:lang w:val="en-IN" w:eastAsia="en-IN"/>
        </w:rPr>
        <w:t> Tool; Selects the line style to use with your table borders. Change the line style choice by clicking the down arrow on the right side of the line style tool and dragging to select one of the options, see below. (see </w:t>
      </w:r>
      <w:r w:rsidRPr="001D7DCA">
        <w:rPr>
          <w:rFonts w:ascii="Times New Roman" w:eastAsia="Times New Roman" w:hAnsi="Times New Roman" w:cs="Times New Roman"/>
          <w:b/>
          <w:bCs/>
          <w:color w:val="000000"/>
          <w:sz w:val="32"/>
          <w:szCs w:val="32"/>
          <w:lang w:val="en-IN" w:eastAsia="en-IN"/>
        </w:rPr>
        <w:t>Note</w:t>
      </w:r>
      <w:r w:rsidRPr="001D7DCA">
        <w:rPr>
          <w:rFonts w:ascii="Times New Roman" w:eastAsia="Times New Roman" w:hAnsi="Times New Roman" w:cs="Times New Roman"/>
          <w:color w:val="000000"/>
          <w:sz w:val="32"/>
          <w:szCs w:val="32"/>
          <w:lang w:val="en-IN" w:eastAsia="en-IN"/>
        </w:rPr>
        <w:t> above on table cell, row or column selection procedure).</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drawing>
          <wp:inline distT="0" distB="0" distL="0" distR="0">
            <wp:extent cx="1009650" cy="3206115"/>
            <wp:effectExtent l="19050" t="0" r="0" b="0"/>
            <wp:docPr id="9" name="Picture 9" descr="http://www.csub.edu/~jross/classes/gs390/Wordprocessing/Word2000/Wd2000Advan/LineSty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sub.edu/~jross/classes/gs390/Wordprocessing/Word2000/Wd2000Advan/LineStyle.GIF"/>
                    <pic:cNvPicPr>
                      <a:picLocks noChangeAspect="1" noChangeArrowheads="1"/>
                    </pic:cNvPicPr>
                  </pic:nvPicPr>
                  <pic:blipFill>
                    <a:blip r:embed="rId38"/>
                    <a:srcRect/>
                    <a:stretch>
                      <a:fillRect/>
                    </a:stretch>
                  </pic:blipFill>
                  <pic:spPr bwMode="auto">
                    <a:xfrm>
                      <a:off x="0" y="0"/>
                      <a:ext cx="1009650" cy="320611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35</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39"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40"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29"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4" w:name="(d)_Line_Weight"/>
      <w:bookmarkEnd w:id="4"/>
      <w:r w:rsidRPr="001D7DCA">
        <w:rPr>
          <w:rFonts w:ascii="Times New Roman" w:eastAsia="Times New Roman" w:hAnsi="Times New Roman" w:cs="Times New Roman"/>
          <w:color w:val="000000"/>
          <w:sz w:val="32"/>
          <w:szCs w:val="32"/>
          <w:lang w:val="en-IN" w:eastAsia="en-IN"/>
        </w:rPr>
        <w:t>(d) </w:t>
      </w:r>
      <w:r w:rsidRPr="001D7DCA">
        <w:rPr>
          <w:rFonts w:ascii="Times New Roman" w:eastAsia="Times New Roman" w:hAnsi="Times New Roman" w:cs="Times New Roman"/>
          <w:b/>
          <w:bCs/>
          <w:color w:val="000000"/>
          <w:sz w:val="32"/>
          <w:szCs w:val="32"/>
          <w:lang w:val="en-IN" w:eastAsia="en-IN"/>
        </w:rPr>
        <w:t>Line Weight</w:t>
      </w:r>
      <w:r w:rsidRPr="001D7DCA">
        <w:rPr>
          <w:rFonts w:ascii="Times New Roman" w:eastAsia="Times New Roman" w:hAnsi="Times New Roman" w:cs="Times New Roman"/>
          <w:color w:val="000000"/>
          <w:sz w:val="32"/>
          <w:szCs w:val="32"/>
          <w:lang w:val="en-IN" w:eastAsia="en-IN"/>
        </w:rPr>
        <w:t> Tool; Selects the line weight to use with your table borders. Change the line weight choice by clicking the down arrow on the right side of the line weight tool and dragging to select one of the options, see below (see </w:t>
      </w:r>
      <w:r w:rsidRPr="001D7DCA">
        <w:rPr>
          <w:rFonts w:ascii="Times New Roman" w:eastAsia="Times New Roman" w:hAnsi="Times New Roman" w:cs="Times New Roman"/>
          <w:b/>
          <w:bCs/>
          <w:color w:val="000000"/>
          <w:sz w:val="32"/>
          <w:szCs w:val="32"/>
          <w:lang w:val="en-IN" w:eastAsia="en-IN"/>
        </w:rPr>
        <w:t>Note</w:t>
      </w:r>
      <w:r w:rsidRPr="001D7DCA">
        <w:rPr>
          <w:rFonts w:ascii="Times New Roman" w:eastAsia="Times New Roman" w:hAnsi="Times New Roman" w:cs="Times New Roman"/>
          <w:color w:val="000000"/>
          <w:sz w:val="32"/>
          <w:szCs w:val="32"/>
          <w:lang w:val="en-IN" w:eastAsia="en-IN"/>
        </w:rPr>
        <w:t> above on table cell, row or column selection procedure).</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lastRenderedPageBreak/>
        <w:drawing>
          <wp:inline distT="0" distB="0" distL="0" distR="0">
            <wp:extent cx="1341755" cy="2482215"/>
            <wp:effectExtent l="19050" t="0" r="0" b="0"/>
            <wp:docPr id="11" name="Picture 11" descr="http://www.csub.edu/~jross/classes/gs390/Wordprocessing/Word2000/Wd2000Advan/LineW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sub.edu/~jross/classes/gs390/Wordprocessing/Word2000/Wd2000Advan/LineWght.GIF"/>
                    <pic:cNvPicPr>
                      <a:picLocks noChangeAspect="1" noChangeArrowheads="1"/>
                    </pic:cNvPicPr>
                  </pic:nvPicPr>
                  <pic:blipFill>
                    <a:blip r:embed="rId41"/>
                    <a:srcRect/>
                    <a:stretch>
                      <a:fillRect/>
                    </a:stretch>
                  </pic:blipFill>
                  <pic:spPr bwMode="auto">
                    <a:xfrm>
                      <a:off x="0" y="0"/>
                      <a:ext cx="1341755" cy="248221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36</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42"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43"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0"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bookmarkStart w:id="5" w:name="(e)_Border_Color"/>
      <w:bookmarkEnd w:id="5"/>
      <w:r w:rsidRPr="001D7DCA">
        <w:rPr>
          <w:rFonts w:ascii="Times New Roman" w:eastAsia="Times New Roman" w:hAnsi="Times New Roman" w:cs="Times New Roman"/>
          <w:color w:val="000000"/>
          <w:sz w:val="32"/>
          <w:szCs w:val="32"/>
          <w:lang w:val="en-IN" w:eastAsia="en-IN"/>
        </w:rPr>
        <w:t>(e) </w:t>
      </w:r>
      <w:r w:rsidRPr="001D7DCA">
        <w:rPr>
          <w:rFonts w:ascii="Times New Roman" w:eastAsia="Times New Roman" w:hAnsi="Times New Roman" w:cs="Times New Roman"/>
          <w:b/>
          <w:bCs/>
          <w:color w:val="000000"/>
          <w:sz w:val="32"/>
          <w:szCs w:val="32"/>
          <w:lang w:val="en-IN" w:eastAsia="en-IN"/>
        </w:rPr>
        <w:t>Border Color</w:t>
      </w:r>
      <w:r w:rsidRPr="001D7DCA">
        <w:rPr>
          <w:rFonts w:ascii="Times New Roman" w:eastAsia="Times New Roman" w:hAnsi="Times New Roman" w:cs="Times New Roman"/>
          <w:color w:val="000000"/>
          <w:sz w:val="32"/>
          <w:szCs w:val="32"/>
          <w:lang w:val="en-IN" w:eastAsia="en-IN"/>
        </w:rPr>
        <w:t> Tool; Selects the border color to use with your table. Change the border color choice by clicking and holding the mouse button down on the border color tool and dragging to select one of the options, see below. (see </w:t>
      </w:r>
      <w:r w:rsidRPr="001D7DCA">
        <w:rPr>
          <w:rFonts w:ascii="Times New Roman" w:eastAsia="Times New Roman" w:hAnsi="Times New Roman" w:cs="Times New Roman"/>
          <w:b/>
          <w:bCs/>
          <w:color w:val="000000"/>
          <w:sz w:val="32"/>
          <w:szCs w:val="32"/>
          <w:lang w:val="en-IN" w:eastAsia="en-IN"/>
        </w:rPr>
        <w:t>Note</w:t>
      </w:r>
      <w:r w:rsidRPr="001D7DCA">
        <w:rPr>
          <w:rFonts w:ascii="Times New Roman" w:eastAsia="Times New Roman" w:hAnsi="Times New Roman" w:cs="Times New Roman"/>
          <w:color w:val="000000"/>
          <w:sz w:val="32"/>
          <w:szCs w:val="32"/>
          <w:lang w:val="en-IN" w:eastAsia="en-IN"/>
        </w:rPr>
        <w:t> above on table cell, row or column selection procedure).</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drawing>
          <wp:inline distT="0" distB="0" distL="0" distR="0">
            <wp:extent cx="1484630" cy="1674495"/>
            <wp:effectExtent l="19050" t="0" r="1270" b="0"/>
            <wp:docPr id="13" name="Picture 13" descr="http://www.csub.edu/~jross/classes/gs390/Wordprocessing/Word2000/Wd2000Advan/Bord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sub.edu/~jross/classes/gs390/Wordprocessing/Word2000/Wd2000Advan/BordColor.GIF"/>
                    <pic:cNvPicPr>
                      <a:picLocks noChangeAspect="1" noChangeArrowheads="1"/>
                    </pic:cNvPicPr>
                  </pic:nvPicPr>
                  <pic:blipFill>
                    <a:blip r:embed="rId44"/>
                    <a:srcRect/>
                    <a:stretch>
                      <a:fillRect/>
                    </a:stretch>
                  </pic:blipFill>
                  <pic:spPr bwMode="auto">
                    <a:xfrm>
                      <a:off x="0" y="0"/>
                      <a:ext cx="1484630" cy="167449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37</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45"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46"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1"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6" w:name="(f)_Outside_Border"/>
      <w:bookmarkEnd w:id="6"/>
      <w:r w:rsidRPr="001D7DCA">
        <w:rPr>
          <w:rFonts w:ascii="Times New Roman" w:eastAsia="Times New Roman" w:hAnsi="Times New Roman" w:cs="Times New Roman"/>
          <w:color w:val="000000"/>
          <w:sz w:val="32"/>
          <w:szCs w:val="32"/>
          <w:lang w:val="en-IN" w:eastAsia="en-IN"/>
        </w:rPr>
        <w:t>(f) </w:t>
      </w:r>
      <w:r w:rsidRPr="001D7DCA">
        <w:rPr>
          <w:rFonts w:ascii="Times New Roman" w:eastAsia="Times New Roman" w:hAnsi="Times New Roman" w:cs="Times New Roman"/>
          <w:b/>
          <w:bCs/>
          <w:color w:val="000000"/>
          <w:sz w:val="32"/>
          <w:szCs w:val="32"/>
          <w:lang w:val="en-IN" w:eastAsia="en-IN"/>
        </w:rPr>
        <w:t>Outside Border</w:t>
      </w:r>
      <w:r w:rsidRPr="001D7DCA">
        <w:rPr>
          <w:rFonts w:ascii="Times New Roman" w:eastAsia="Times New Roman" w:hAnsi="Times New Roman" w:cs="Times New Roman"/>
          <w:color w:val="000000"/>
          <w:sz w:val="32"/>
          <w:szCs w:val="32"/>
          <w:lang w:val="en-IN" w:eastAsia="en-IN"/>
        </w:rPr>
        <w:t> Tool; Select the table, row, column, cell or text, click the border tool to make a border. Choose border options (whole, right, left...), see below, by clicking the down arrow on to the right of the border tool and dragging to make selection. (see </w:t>
      </w:r>
      <w:r w:rsidRPr="001D7DCA">
        <w:rPr>
          <w:rFonts w:ascii="Times New Roman" w:eastAsia="Times New Roman" w:hAnsi="Times New Roman" w:cs="Times New Roman"/>
          <w:b/>
          <w:bCs/>
          <w:color w:val="000000"/>
          <w:sz w:val="32"/>
          <w:szCs w:val="32"/>
          <w:lang w:val="en-IN" w:eastAsia="en-IN"/>
        </w:rPr>
        <w:t>Note</w:t>
      </w:r>
      <w:r w:rsidRPr="001D7DCA">
        <w:rPr>
          <w:rFonts w:ascii="Times New Roman" w:eastAsia="Times New Roman" w:hAnsi="Times New Roman" w:cs="Times New Roman"/>
          <w:color w:val="000000"/>
          <w:sz w:val="32"/>
          <w:szCs w:val="32"/>
          <w:lang w:val="en-IN" w:eastAsia="en-IN"/>
        </w:rPr>
        <w:t> above on table cell, row or column selection procedure)</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lastRenderedPageBreak/>
        <w:drawing>
          <wp:inline distT="0" distB="0" distL="0" distR="0">
            <wp:extent cx="1650365" cy="795655"/>
            <wp:effectExtent l="19050" t="0" r="6985" b="0"/>
            <wp:docPr id="15" name="Picture 15" descr="http://www.csub.edu/~jross/classes/gs390/Wordprocessing/Word2000/Wd2000Advan/BordCho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sub.edu/~jross/classes/gs390/Wordprocessing/Word2000/Wd2000Advan/BordChoic.GIF"/>
                    <pic:cNvPicPr>
                      <a:picLocks noChangeAspect="1" noChangeArrowheads="1"/>
                    </pic:cNvPicPr>
                  </pic:nvPicPr>
                  <pic:blipFill>
                    <a:blip r:embed="rId47"/>
                    <a:srcRect/>
                    <a:stretch>
                      <a:fillRect/>
                    </a:stretch>
                  </pic:blipFill>
                  <pic:spPr bwMode="auto">
                    <a:xfrm>
                      <a:off x="0" y="0"/>
                      <a:ext cx="1650365" cy="795655"/>
                    </a:xfrm>
                    <a:prstGeom prst="rect">
                      <a:avLst/>
                    </a:prstGeom>
                    <a:noFill/>
                    <a:ln w="9525">
                      <a:noFill/>
                      <a:miter lim="800000"/>
                      <a:headEnd/>
                      <a:tailEnd/>
                    </a:ln>
                  </pic:spPr>
                </pic:pic>
              </a:graphicData>
            </a:graphic>
          </wp:inline>
        </w:drawing>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38</w: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To remove a border select the area with the border to be removed, click the down arrow on to the right of the border tool and choose the no border option, see below.</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drawing>
          <wp:inline distT="0" distB="0" distL="0" distR="0">
            <wp:extent cx="1638935" cy="795655"/>
            <wp:effectExtent l="19050" t="0" r="0" b="0"/>
            <wp:docPr id="16" name="Picture 16" descr="http://www.csub.edu/~jross/classes/gs390/Wordprocessing/Word2000/Wd2000Advan/NoBordBu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sub.edu/~jross/classes/gs390/Wordprocessing/Word2000/Wd2000Advan/NoBordButt.GIF"/>
                    <pic:cNvPicPr>
                      <a:picLocks noChangeAspect="1" noChangeArrowheads="1"/>
                    </pic:cNvPicPr>
                  </pic:nvPicPr>
                  <pic:blipFill>
                    <a:blip r:embed="rId48"/>
                    <a:srcRect/>
                    <a:stretch>
                      <a:fillRect/>
                    </a:stretch>
                  </pic:blipFill>
                  <pic:spPr bwMode="auto">
                    <a:xfrm>
                      <a:off x="0" y="0"/>
                      <a:ext cx="1638935" cy="79565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39</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49"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50"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2"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7" w:name="(g)__Shading_Color"/>
      <w:bookmarkEnd w:id="7"/>
      <w:r w:rsidRPr="001D7DCA">
        <w:rPr>
          <w:rFonts w:ascii="Times New Roman" w:eastAsia="Times New Roman" w:hAnsi="Times New Roman" w:cs="Times New Roman"/>
          <w:color w:val="000000"/>
          <w:sz w:val="32"/>
          <w:szCs w:val="32"/>
          <w:lang w:val="en-IN" w:eastAsia="en-IN"/>
        </w:rPr>
        <w:t>(g)  </w:t>
      </w:r>
      <w:r w:rsidRPr="001D7DCA">
        <w:rPr>
          <w:rFonts w:ascii="Times New Roman" w:eastAsia="Times New Roman" w:hAnsi="Times New Roman" w:cs="Times New Roman"/>
          <w:b/>
          <w:bCs/>
          <w:color w:val="000000"/>
          <w:sz w:val="32"/>
          <w:szCs w:val="32"/>
          <w:lang w:val="en-IN" w:eastAsia="en-IN"/>
        </w:rPr>
        <w:t>Shading Color</w:t>
      </w:r>
      <w:r w:rsidRPr="001D7DCA">
        <w:rPr>
          <w:rFonts w:ascii="Times New Roman" w:eastAsia="Times New Roman" w:hAnsi="Times New Roman" w:cs="Times New Roman"/>
          <w:color w:val="000000"/>
          <w:sz w:val="32"/>
          <w:szCs w:val="32"/>
          <w:lang w:val="en-IN" w:eastAsia="en-IN"/>
        </w:rPr>
        <w:t> Tool;  Select the table, row, column or cell, click the shading button to shade the area selected.  To change the shading color selection click the down arrow on the right side of the shading tool and select a shade.</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drawing>
          <wp:inline distT="0" distB="0" distL="0" distR="0">
            <wp:extent cx="1472565" cy="2280285"/>
            <wp:effectExtent l="19050" t="0" r="0" b="0"/>
            <wp:docPr id="18" name="Picture 18" descr="http://www.csub.edu/~jross/classes/gs390/Wordprocessing/Word2000/Wd2000Advan/ShadeCho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sub.edu/~jross/classes/gs390/Wordprocessing/Word2000/Wd2000Advan/ShadeChoic.GIF"/>
                    <pic:cNvPicPr>
                      <a:picLocks noChangeAspect="1" noChangeArrowheads="1"/>
                    </pic:cNvPicPr>
                  </pic:nvPicPr>
                  <pic:blipFill>
                    <a:blip r:embed="rId51"/>
                    <a:srcRect/>
                    <a:stretch>
                      <a:fillRect/>
                    </a:stretch>
                  </pic:blipFill>
                  <pic:spPr bwMode="auto">
                    <a:xfrm>
                      <a:off x="0" y="0"/>
                      <a:ext cx="1472565" cy="228028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40</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52"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53"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3"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8" w:name="(h)_Insert_Table"/>
      <w:bookmarkEnd w:id="8"/>
      <w:r w:rsidRPr="001D7DCA">
        <w:rPr>
          <w:rFonts w:ascii="Times New Roman" w:eastAsia="Times New Roman" w:hAnsi="Times New Roman" w:cs="Times New Roman"/>
          <w:color w:val="000000"/>
          <w:sz w:val="32"/>
          <w:szCs w:val="32"/>
          <w:lang w:val="en-IN" w:eastAsia="en-IN"/>
        </w:rPr>
        <w:t>(h) </w:t>
      </w:r>
      <w:r w:rsidRPr="001D7DCA">
        <w:rPr>
          <w:rFonts w:ascii="Times New Roman" w:eastAsia="Times New Roman" w:hAnsi="Times New Roman" w:cs="Times New Roman"/>
          <w:b/>
          <w:bCs/>
          <w:color w:val="000000"/>
          <w:sz w:val="32"/>
          <w:szCs w:val="32"/>
          <w:lang w:val="en-IN" w:eastAsia="en-IN"/>
        </w:rPr>
        <w:t>Insert Table</w:t>
      </w:r>
      <w:r w:rsidRPr="001D7DCA">
        <w:rPr>
          <w:rFonts w:ascii="Times New Roman" w:eastAsia="Times New Roman" w:hAnsi="Times New Roman" w:cs="Times New Roman"/>
          <w:color w:val="000000"/>
          <w:sz w:val="32"/>
          <w:szCs w:val="32"/>
          <w:lang w:val="en-IN" w:eastAsia="en-IN"/>
        </w:rPr>
        <w:t> Tool</w: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"In the </w:t>
      </w:r>
      <w:r w:rsidRPr="001D7DCA">
        <w:rPr>
          <w:rFonts w:ascii="Times New Roman" w:eastAsia="Times New Roman" w:hAnsi="Times New Roman" w:cs="Times New Roman"/>
          <w:b/>
          <w:bCs/>
          <w:color w:val="000000"/>
          <w:sz w:val="32"/>
          <w:szCs w:val="32"/>
          <w:lang w:val="en-IN" w:eastAsia="en-IN"/>
        </w:rPr>
        <w:t>Tables and Borders </w:t>
      </w:r>
      <w:r w:rsidRPr="001D7DCA">
        <w:rPr>
          <w:rFonts w:ascii="Times New Roman" w:eastAsia="Times New Roman" w:hAnsi="Times New Roman" w:cs="Times New Roman"/>
          <w:color w:val="000000"/>
          <w:sz w:val="32"/>
          <w:szCs w:val="32"/>
          <w:lang w:val="en-IN" w:eastAsia="en-IN"/>
        </w:rPr>
        <w:t>toolbar click the </w:t>
      </w:r>
      <w:r w:rsidRPr="001D7DCA">
        <w:rPr>
          <w:rFonts w:ascii="Times New Roman" w:eastAsia="Times New Roman" w:hAnsi="Times New Roman" w:cs="Times New Roman"/>
          <w:b/>
          <w:bCs/>
          <w:color w:val="000000"/>
          <w:sz w:val="32"/>
          <w:szCs w:val="32"/>
          <w:lang w:val="en-IN" w:eastAsia="en-IN"/>
        </w:rPr>
        <w:t>Insert Table</w:t>
      </w:r>
      <w:r w:rsidRPr="001D7DCA">
        <w:rPr>
          <w:rFonts w:ascii="Times New Roman" w:eastAsia="Times New Roman" w:hAnsi="Times New Roman" w:cs="Times New Roman"/>
          <w:color w:val="000000"/>
          <w:sz w:val="32"/>
          <w:szCs w:val="32"/>
          <w:lang w:val="en-IN" w:eastAsia="en-IN"/>
        </w:rPr>
        <w:t> tool button. This  will open the following dialog box, Figure 41.</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lastRenderedPageBreak/>
        <w:drawing>
          <wp:inline distT="0" distB="0" distL="0" distR="0">
            <wp:extent cx="2541270" cy="2814320"/>
            <wp:effectExtent l="19050" t="0" r="0" b="0"/>
            <wp:docPr id="20" name="Picture 20" descr="http://www.csub.edu/~jross/classes/gs390/Wordprocessing/Word2000/Wd2000Advan/TabD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sub.edu/~jross/classes/gs390/Wordprocessing/Word2000/Wd2000Advan/TabDial.GIF"/>
                    <pic:cNvPicPr>
                      <a:picLocks noChangeAspect="1" noChangeArrowheads="1"/>
                    </pic:cNvPicPr>
                  </pic:nvPicPr>
                  <pic:blipFill>
                    <a:blip r:embed="rId54"/>
                    <a:srcRect/>
                    <a:stretch>
                      <a:fillRect/>
                    </a:stretch>
                  </pic:blipFill>
                  <pic:spPr bwMode="auto">
                    <a:xfrm>
                      <a:off x="0" y="0"/>
                      <a:ext cx="2541270" cy="2814320"/>
                    </a:xfrm>
                    <a:prstGeom prst="rect">
                      <a:avLst/>
                    </a:prstGeom>
                    <a:noFill/>
                    <a:ln w="9525">
                      <a:noFill/>
                      <a:miter lim="800000"/>
                      <a:headEnd/>
                      <a:tailEnd/>
                    </a:ln>
                  </pic:spPr>
                </pic:pic>
              </a:graphicData>
            </a:graphic>
          </wp:inline>
        </w:drawing>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41</w:t>
      </w:r>
    </w:p>
    <w:p w:rsidR="000E3F08" w:rsidRPr="001D7DCA" w:rsidRDefault="000E3F08" w:rsidP="000E3F08">
      <w:pPr>
        <w:numPr>
          <w:ilvl w:val="0"/>
          <w:numId w:val="10"/>
        </w:numPr>
        <w:spacing w:beforeAutospacing="1" w:after="100" w:afterAutospacing="1" w:line="240" w:lineRule="auto"/>
        <w:ind w:left="216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Type in the </w:t>
      </w:r>
      <w:r w:rsidRPr="001D7DCA">
        <w:rPr>
          <w:rFonts w:ascii="Times New Roman" w:eastAsia="Times New Roman" w:hAnsi="Times New Roman" w:cs="Times New Roman"/>
          <w:b/>
          <w:bCs/>
          <w:color w:val="000000"/>
          <w:sz w:val="32"/>
          <w:szCs w:val="32"/>
          <w:lang w:val="en-IN" w:eastAsia="en-IN"/>
        </w:rPr>
        <w:t>Number of columns</w:t>
      </w:r>
      <w:r w:rsidRPr="001D7DCA">
        <w:rPr>
          <w:rFonts w:ascii="Times New Roman" w:eastAsia="Times New Roman" w:hAnsi="Times New Roman" w:cs="Times New Roman"/>
          <w:color w:val="000000"/>
          <w:sz w:val="32"/>
          <w:szCs w:val="32"/>
          <w:lang w:val="en-IN" w:eastAsia="en-IN"/>
        </w:rPr>
        <w:t> you want for your table.</w:t>
      </w:r>
    </w:p>
    <w:p w:rsidR="000E3F08" w:rsidRPr="001D7DCA" w:rsidRDefault="000E3F08" w:rsidP="000E3F08">
      <w:pPr>
        <w:numPr>
          <w:ilvl w:val="0"/>
          <w:numId w:val="10"/>
        </w:numPr>
        <w:spacing w:before="100" w:beforeAutospacing="1" w:after="100" w:afterAutospacing="1" w:line="240" w:lineRule="auto"/>
        <w:ind w:left="216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Type "1" for the </w:t>
      </w:r>
      <w:r w:rsidRPr="001D7DCA">
        <w:rPr>
          <w:rFonts w:ascii="Times New Roman" w:eastAsia="Times New Roman" w:hAnsi="Times New Roman" w:cs="Times New Roman"/>
          <w:b/>
          <w:bCs/>
          <w:color w:val="000000"/>
          <w:sz w:val="32"/>
          <w:szCs w:val="32"/>
          <w:lang w:val="en-IN" w:eastAsia="en-IN"/>
        </w:rPr>
        <w:t>Number of rows</w:t>
      </w:r>
      <w:r w:rsidRPr="001D7DCA">
        <w:rPr>
          <w:rFonts w:ascii="Times New Roman" w:eastAsia="Times New Roman" w:hAnsi="Times New Roman" w:cs="Times New Roman"/>
          <w:color w:val="000000"/>
          <w:sz w:val="32"/>
          <w:szCs w:val="32"/>
          <w:lang w:val="en-IN" w:eastAsia="en-IN"/>
        </w:rPr>
        <w:t> and click </w:t>
      </w:r>
      <w:r w:rsidRPr="001D7DCA">
        <w:rPr>
          <w:rFonts w:ascii="Times New Roman" w:eastAsia="Times New Roman" w:hAnsi="Times New Roman" w:cs="Times New Roman"/>
          <w:b/>
          <w:bCs/>
          <w:color w:val="000000"/>
          <w:sz w:val="32"/>
          <w:szCs w:val="32"/>
          <w:lang w:val="en-IN" w:eastAsia="en-IN"/>
        </w:rPr>
        <w:t>OK </w:t>
      </w:r>
      <w:r w:rsidRPr="001D7DCA">
        <w:rPr>
          <w:rFonts w:ascii="Times New Roman" w:eastAsia="Times New Roman" w:hAnsi="Times New Roman" w:cs="Times New Roman"/>
          <w:color w:val="000000"/>
          <w:sz w:val="32"/>
          <w:szCs w:val="32"/>
          <w:lang w:val="en-IN" w:eastAsia="en-IN"/>
        </w:rPr>
        <w:t>(you could also make AutoFormat choices,  I do this type of editing after the table is typed in).</w:t>
      </w:r>
    </w:p>
    <w:p w:rsidR="000E3F08" w:rsidRPr="001D7DCA" w:rsidRDefault="000E3F08" w:rsidP="000E3F08">
      <w:pPr>
        <w:numPr>
          <w:ilvl w:val="0"/>
          <w:numId w:val="10"/>
        </w:numPr>
        <w:spacing w:before="100" w:beforeAutospacing="1" w:after="100" w:afterAutospacing="1" w:line="240" w:lineRule="auto"/>
        <w:ind w:left="216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The first row of your empty table will be placed in your text</w:t>
      </w:r>
    </w:p>
    <w:p w:rsidR="000E3F08" w:rsidRPr="001D7DCA" w:rsidRDefault="000E3F08" w:rsidP="000E3F08">
      <w:pPr>
        <w:numPr>
          <w:ilvl w:val="0"/>
          <w:numId w:val="10"/>
        </w:numPr>
        <w:spacing w:before="100" w:beforeAutospacing="1" w:after="100" w:afterAutospacing="1" w:line="240" w:lineRule="auto"/>
        <w:ind w:left="216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To move around the row, and the table just press the &lt;tab&gt; key or click in a cell with the mouse</w:t>
      </w:r>
    </w:p>
    <w:p w:rsidR="000E3F08" w:rsidRPr="001D7DCA" w:rsidRDefault="000E3F08" w:rsidP="000E3F08">
      <w:pPr>
        <w:numPr>
          <w:ilvl w:val="0"/>
          <w:numId w:val="10"/>
        </w:numPr>
        <w:spacing w:before="100" w:beforeAutospacing="1" w:after="100" w:afterAutospacing="1" w:line="240" w:lineRule="auto"/>
        <w:ind w:left="216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Add a new row by placing the mouse in the last cell of the last row and press &lt;tab&gt;.</w:t>
      </w:r>
    </w:p>
    <w:p w:rsidR="000E3F08" w:rsidRPr="001D7DCA" w:rsidRDefault="000E3F08" w:rsidP="000E3F08">
      <w:pPr>
        <w:numPr>
          <w:ilvl w:val="0"/>
          <w:numId w:val="10"/>
        </w:numPr>
        <w:spacing w:before="100" w:beforeAutospacing="1" w:after="100" w:afterAutospacing="1" w:line="240" w:lineRule="auto"/>
        <w:ind w:left="216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To insert, delete, select, merge (columns or rows) choose a table format (</w:t>
      </w:r>
      <w:r w:rsidRPr="001D7DCA">
        <w:rPr>
          <w:rFonts w:ascii="Times New Roman" w:eastAsia="Times New Roman" w:hAnsi="Times New Roman" w:cs="Times New Roman"/>
          <w:b/>
          <w:bCs/>
          <w:color w:val="000000"/>
          <w:sz w:val="32"/>
          <w:szCs w:val="32"/>
          <w:lang w:val="en-IN" w:eastAsia="en-IN"/>
        </w:rPr>
        <w:t>Table AutoFormat)</w:t>
      </w:r>
      <w:r w:rsidRPr="001D7DCA">
        <w:rPr>
          <w:rFonts w:ascii="Times New Roman" w:eastAsia="Times New Roman" w:hAnsi="Times New Roman" w:cs="Times New Roman"/>
          <w:color w:val="000000"/>
          <w:sz w:val="32"/>
          <w:szCs w:val="32"/>
          <w:lang w:val="en-IN" w:eastAsia="en-IN"/>
        </w:rPr>
        <w:t> and other table properties first select the cells, rows or columns to be edited and select the function you want to perform from the </w:t>
      </w:r>
      <w:r w:rsidRPr="001D7DCA">
        <w:rPr>
          <w:rFonts w:ascii="Times New Roman" w:eastAsia="Times New Roman" w:hAnsi="Times New Roman" w:cs="Times New Roman"/>
          <w:b/>
          <w:bCs/>
          <w:color w:val="000000"/>
          <w:sz w:val="32"/>
          <w:szCs w:val="32"/>
          <w:lang w:val="en-IN" w:eastAsia="en-IN"/>
        </w:rPr>
        <w:t>Table</w:t>
      </w:r>
      <w:r w:rsidRPr="001D7DCA">
        <w:rPr>
          <w:rFonts w:ascii="Times New Roman" w:eastAsia="Times New Roman" w:hAnsi="Times New Roman" w:cs="Times New Roman"/>
          <w:color w:val="000000"/>
          <w:sz w:val="32"/>
          <w:szCs w:val="32"/>
          <w:lang w:val="en-IN" w:eastAsia="en-IN"/>
        </w:rPr>
        <w:t> menu, see below (shows the </w:t>
      </w:r>
      <w:r w:rsidRPr="001D7DCA">
        <w:rPr>
          <w:rFonts w:ascii="Times New Roman" w:eastAsia="Times New Roman" w:hAnsi="Times New Roman" w:cs="Times New Roman"/>
          <w:b/>
          <w:bCs/>
          <w:color w:val="000000"/>
          <w:sz w:val="32"/>
          <w:szCs w:val="32"/>
          <w:lang w:val="en-IN" w:eastAsia="en-IN"/>
        </w:rPr>
        <w:t>Insert</w:t>
      </w:r>
      <w:r w:rsidRPr="001D7DCA">
        <w:rPr>
          <w:rFonts w:ascii="Times New Roman" w:eastAsia="Times New Roman" w:hAnsi="Times New Roman" w:cs="Times New Roman"/>
          <w:color w:val="000000"/>
          <w:sz w:val="32"/>
          <w:szCs w:val="32"/>
          <w:lang w:val="en-IN" w:eastAsia="en-IN"/>
        </w:rPr>
        <w:t> menu), or click the down arrow to the right of the </w:t>
      </w:r>
      <w:r w:rsidRPr="001D7DCA">
        <w:rPr>
          <w:rFonts w:ascii="Times New Roman" w:eastAsia="Times New Roman" w:hAnsi="Times New Roman" w:cs="Times New Roman"/>
          <w:b/>
          <w:bCs/>
          <w:color w:val="000000"/>
          <w:sz w:val="32"/>
          <w:szCs w:val="32"/>
          <w:lang w:val="en-IN" w:eastAsia="en-IN"/>
        </w:rPr>
        <w:t>Insert Table Tool </w:t>
      </w:r>
      <w:r w:rsidRPr="001D7DCA">
        <w:rPr>
          <w:rFonts w:ascii="Times New Roman" w:eastAsia="Times New Roman" w:hAnsi="Times New Roman" w:cs="Times New Roman"/>
          <w:color w:val="000000"/>
          <w:sz w:val="32"/>
          <w:szCs w:val="32"/>
          <w:lang w:val="en-IN" w:eastAsia="en-IN"/>
        </w:rPr>
        <w:t> and </w:t>
      </w:r>
      <w:r w:rsidRPr="001D7DCA">
        <w:rPr>
          <w:rFonts w:ascii="Times New Roman" w:eastAsia="Times New Roman" w:hAnsi="Times New Roman" w:cs="Times New Roman"/>
          <w:b/>
          <w:bCs/>
          <w:color w:val="000000"/>
          <w:sz w:val="32"/>
          <w:szCs w:val="32"/>
          <w:lang w:val="en-IN" w:eastAsia="en-IN"/>
        </w:rPr>
        <w:t>Insert</w:t>
      </w:r>
      <w:r w:rsidRPr="001D7DCA">
        <w:rPr>
          <w:rFonts w:ascii="Times New Roman" w:eastAsia="Times New Roman" w:hAnsi="Times New Roman" w:cs="Times New Roman"/>
          <w:color w:val="000000"/>
          <w:sz w:val="32"/>
          <w:szCs w:val="32"/>
          <w:lang w:val="en-IN" w:eastAsia="en-IN"/>
        </w:rPr>
        <w:t>choices will be displayed. Other choices can be displayed with </w:t>
      </w:r>
      <w:r w:rsidRPr="001D7DCA">
        <w:rPr>
          <w:rFonts w:ascii="Times New Roman" w:eastAsia="Times New Roman" w:hAnsi="Times New Roman" w:cs="Times New Roman"/>
          <w:b/>
          <w:bCs/>
          <w:color w:val="000000"/>
          <w:sz w:val="32"/>
          <w:szCs w:val="32"/>
          <w:lang w:val="en-IN" w:eastAsia="en-IN"/>
        </w:rPr>
        <w:t>Delete, Select, Merge Cells, Table AutoFormat </w:t>
      </w:r>
      <w:r w:rsidRPr="001D7DCA">
        <w:rPr>
          <w:rFonts w:ascii="Times New Roman" w:eastAsia="Times New Roman" w:hAnsi="Times New Roman" w:cs="Times New Roman"/>
          <w:color w:val="000000"/>
          <w:sz w:val="32"/>
          <w:szCs w:val="32"/>
          <w:lang w:val="en-IN" w:eastAsia="en-IN"/>
        </w:rPr>
        <w:t> and </w:t>
      </w:r>
      <w:r w:rsidRPr="001D7DCA">
        <w:rPr>
          <w:rFonts w:ascii="Times New Roman" w:eastAsia="Times New Roman" w:hAnsi="Times New Roman" w:cs="Times New Roman"/>
          <w:b/>
          <w:bCs/>
          <w:color w:val="000000"/>
          <w:sz w:val="32"/>
          <w:szCs w:val="32"/>
          <w:lang w:val="en-IN" w:eastAsia="en-IN"/>
        </w:rPr>
        <w:t>Table Properties.</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lastRenderedPageBreak/>
        <w:drawing>
          <wp:inline distT="0" distB="0" distL="0" distR="0">
            <wp:extent cx="2838450" cy="1983105"/>
            <wp:effectExtent l="19050" t="0" r="0" b="0"/>
            <wp:docPr id="21" name="Picture 21" descr="http://www.csub.edu/~jross/classes/gs390/Wordprocessing/Word2000/Wd2000Advan/TabInsM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sub.edu/~jross/classes/gs390/Wordprocessing/Word2000/Wd2000Advan/TabInsMen.GIF"/>
                    <pic:cNvPicPr>
                      <a:picLocks noChangeAspect="1" noChangeArrowheads="1"/>
                    </pic:cNvPicPr>
                  </pic:nvPicPr>
                  <pic:blipFill>
                    <a:blip r:embed="rId55"/>
                    <a:srcRect/>
                    <a:stretch>
                      <a:fillRect/>
                    </a:stretch>
                  </pic:blipFill>
                  <pic:spPr bwMode="auto">
                    <a:xfrm>
                      <a:off x="0" y="0"/>
                      <a:ext cx="2838450" cy="198310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42</w: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56"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57"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4"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9" w:name="i)_Merge_Cells"/>
      <w:bookmarkEnd w:id="9"/>
      <w:r w:rsidRPr="001D7DCA">
        <w:rPr>
          <w:rFonts w:ascii="Times New Roman" w:eastAsia="Times New Roman" w:hAnsi="Times New Roman" w:cs="Times New Roman"/>
          <w:color w:val="000000"/>
          <w:sz w:val="32"/>
          <w:szCs w:val="32"/>
          <w:lang w:val="en-IN" w:eastAsia="en-IN"/>
        </w:rPr>
        <w:t>(i) </w:t>
      </w:r>
      <w:r w:rsidRPr="001D7DCA">
        <w:rPr>
          <w:rFonts w:ascii="Times New Roman" w:eastAsia="Times New Roman" w:hAnsi="Times New Roman" w:cs="Times New Roman"/>
          <w:b/>
          <w:bCs/>
          <w:color w:val="000000"/>
          <w:sz w:val="32"/>
          <w:szCs w:val="32"/>
          <w:lang w:val="en-IN" w:eastAsia="en-IN"/>
        </w:rPr>
        <w:t>Merge Cells</w:t>
      </w:r>
      <w:r w:rsidRPr="001D7DCA">
        <w:rPr>
          <w:rFonts w:ascii="Times New Roman" w:eastAsia="Times New Roman" w:hAnsi="Times New Roman" w:cs="Times New Roman"/>
          <w:color w:val="000000"/>
          <w:sz w:val="32"/>
          <w:szCs w:val="32"/>
          <w:lang w:val="en-IN" w:eastAsia="en-IN"/>
        </w:rPr>
        <w:t> Tool; Select the cells to be merged, click the Merge Cells tool button. </w:t>
      </w:r>
      <w:r w:rsidRPr="001D7DCA">
        <w:rPr>
          <w:rFonts w:ascii="Times New Roman" w:eastAsia="Times New Roman" w:hAnsi="Times New Roman" w:cs="Times New Roman"/>
          <w:color w:val="000000"/>
          <w:sz w:val="32"/>
          <w:szCs w:val="32"/>
          <w:lang w:val="en-IN" w:eastAsia="en-IN"/>
        </w:rPr>
        <w:b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58"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59"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5"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bookmarkStart w:id="10" w:name="(j)_Split_Cells"/>
      <w:bookmarkEnd w:id="10"/>
      <w:r w:rsidRPr="001D7DCA">
        <w:rPr>
          <w:rFonts w:ascii="Times New Roman" w:eastAsia="Times New Roman" w:hAnsi="Times New Roman" w:cs="Times New Roman"/>
          <w:color w:val="000000"/>
          <w:sz w:val="32"/>
          <w:szCs w:val="32"/>
          <w:lang w:val="en-IN" w:eastAsia="en-IN"/>
        </w:rPr>
        <w:t>(j) </w:t>
      </w:r>
      <w:r w:rsidRPr="001D7DCA">
        <w:rPr>
          <w:rFonts w:ascii="Times New Roman" w:eastAsia="Times New Roman" w:hAnsi="Times New Roman" w:cs="Times New Roman"/>
          <w:b/>
          <w:bCs/>
          <w:color w:val="000000"/>
          <w:sz w:val="32"/>
          <w:szCs w:val="32"/>
          <w:lang w:val="en-IN" w:eastAsia="en-IN"/>
        </w:rPr>
        <w:t>Split Cells</w:t>
      </w:r>
      <w:r w:rsidRPr="001D7DCA">
        <w:rPr>
          <w:rFonts w:ascii="Times New Roman" w:eastAsia="Times New Roman" w:hAnsi="Times New Roman" w:cs="Times New Roman"/>
          <w:color w:val="000000"/>
          <w:sz w:val="32"/>
          <w:szCs w:val="32"/>
          <w:lang w:val="en-IN" w:eastAsia="en-IN"/>
        </w:rPr>
        <w:t> Tool: Select the cell to be split, click the Split Cells tool button. Fill in the number of rows and columns you want.</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drawing>
          <wp:inline distT="0" distB="0" distL="0" distR="0">
            <wp:extent cx="2018665" cy="1437005"/>
            <wp:effectExtent l="19050" t="0" r="635" b="0"/>
            <wp:docPr id="24" name="Picture 24" descr="http://www.csub.edu/~jross/classes/gs390/Wordprocessing/Word2000/Wd2000Advan/SpltCe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sub.edu/~jross/classes/gs390/Wordprocessing/Word2000/Wd2000Advan/SpltCells.GIF"/>
                    <pic:cNvPicPr>
                      <a:picLocks noChangeAspect="1" noChangeArrowheads="1"/>
                    </pic:cNvPicPr>
                  </pic:nvPicPr>
                  <pic:blipFill>
                    <a:blip r:embed="rId60"/>
                    <a:srcRect/>
                    <a:stretch>
                      <a:fillRect/>
                    </a:stretch>
                  </pic:blipFill>
                  <pic:spPr bwMode="auto">
                    <a:xfrm>
                      <a:off x="0" y="0"/>
                      <a:ext cx="2018665" cy="143700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43</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1"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2"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6"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11" w:name="(k)_Align_Tool"/>
      <w:bookmarkEnd w:id="11"/>
      <w:r w:rsidRPr="001D7DCA">
        <w:rPr>
          <w:rFonts w:ascii="Times New Roman" w:eastAsia="Times New Roman" w:hAnsi="Times New Roman" w:cs="Times New Roman"/>
          <w:color w:val="000000"/>
          <w:sz w:val="32"/>
          <w:szCs w:val="32"/>
          <w:lang w:val="en-IN" w:eastAsia="en-IN"/>
        </w:rPr>
        <w:t>(k) </w:t>
      </w:r>
      <w:r w:rsidRPr="001D7DCA">
        <w:rPr>
          <w:rFonts w:ascii="Times New Roman" w:eastAsia="Times New Roman" w:hAnsi="Times New Roman" w:cs="Times New Roman"/>
          <w:b/>
          <w:bCs/>
          <w:color w:val="000000"/>
          <w:sz w:val="32"/>
          <w:szCs w:val="32"/>
          <w:lang w:val="en-IN" w:eastAsia="en-IN"/>
        </w:rPr>
        <w:t>Align Tool </w:t>
      </w:r>
      <w:r w:rsidRPr="001D7DCA">
        <w:rPr>
          <w:rFonts w:ascii="Times New Roman" w:eastAsia="Times New Roman" w:hAnsi="Times New Roman" w:cs="Times New Roman"/>
          <w:color w:val="000000"/>
          <w:sz w:val="32"/>
          <w:szCs w:val="32"/>
          <w:lang w:val="en-IN" w:eastAsia="en-IN"/>
        </w:rPr>
        <w:t>(top, bottom, left, right, etc.)  Select the table, row, column or cell to be aligned, click the down arrow to the right of the align button to choose the type of alignment, see below. Click the Align button.</w:t>
      </w:r>
    </w:p>
    <w:p w:rsidR="000E3F08" w:rsidRPr="001D7DCA" w:rsidRDefault="000E3F08" w:rsidP="000E3F08">
      <w:pPr>
        <w:spacing w:after="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noProof/>
          <w:color w:val="000000"/>
          <w:sz w:val="32"/>
          <w:szCs w:val="32"/>
        </w:rPr>
        <w:lastRenderedPageBreak/>
        <w:drawing>
          <wp:inline distT="0" distB="0" distL="0" distR="0">
            <wp:extent cx="795655" cy="997585"/>
            <wp:effectExtent l="19050" t="0" r="4445" b="0"/>
            <wp:docPr id="26" name="Picture 26" descr="http://www.csub.edu/~jross/classes/gs390/Wordprocessing/Word2000/Wd2000Advan/TabAlignChoi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sub.edu/~jross/classes/gs390/Wordprocessing/Word2000/Wd2000Advan/TabAlignChoices.GIF"/>
                    <pic:cNvPicPr>
                      <a:picLocks noChangeAspect="1" noChangeArrowheads="1"/>
                    </pic:cNvPicPr>
                  </pic:nvPicPr>
                  <pic:blipFill>
                    <a:blip r:embed="rId63"/>
                    <a:srcRect/>
                    <a:stretch>
                      <a:fillRect/>
                    </a:stretch>
                  </pic:blipFill>
                  <pic:spPr bwMode="auto">
                    <a:xfrm>
                      <a:off x="0" y="0"/>
                      <a:ext cx="795655" cy="997585"/>
                    </a:xfrm>
                    <a:prstGeom prst="rect">
                      <a:avLst/>
                    </a:prstGeom>
                    <a:noFill/>
                    <a:ln w="9525">
                      <a:noFill/>
                      <a:miter lim="800000"/>
                      <a:headEnd/>
                      <a:tailEnd/>
                    </a:ln>
                  </pic:spPr>
                </pic:pic>
              </a:graphicData>
            </a:graphic>
          </wp:inline>
        </w:drawing>
      </w:r>
    </w:p>
    <w:p w:rsidR="000E3F08" w:rsidRPr="001D7DCA" w:rsidRDefault="000E3F08" w:rsidP="000E3F08">
      <w:pPr>
        <w:spacing w:after="100" w:line="240" w:lineRule="auto"/>
        <w:jc w:val="center"/>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b/>
          <w:bCs/>
          <w:color w:val="000000"/>
          <w:sz w:val="32"/>
          <w:szCs w:val="32"/>
          <w:lang w:val="en-IN" w:eastAsia="en-IN"/>
        </w:rPr>
        <w:t>Figure 44</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4"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5"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7"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12" w:name="(l)__Distribute_Rows_Evenly"/>
      <w:bookmarkEnd w:id="12"/>
      <w:r w:rsidRPr="001D7DCA">
        <w:rPr>
          <w:rFonts w:ascii="Times New Roman" w:eastAsia="Times New Roman" w:hAnsi="Times New Roman" w:cs="Times New Roman"/>
          <w:color w:val="000000"/>
          <w:sz w:val="32"/>
          <w:szCs w:val="32"/>
          <w:lang w:val="en-IN" w:eastAsia="en-IN"/>
        </w:rPr>
        <w:t>(l)  </w:t>
      </w:r>
      <w:r w:rsidRPr="001D7DCA">
        <w:rPr>
          <w:rFonts w:ascii="Times New Roman" w:eastAsia="Times New Roman" w:hAnsi="Times New Roman" w:cs="Times New Roman"/>
          <w:b/>
          <w:bCs/>
          <w:color w:val="000000"/>
          <w:sz w:val="32"/>
          <w:szCs w:val="32"/>
          <w:lang w:val="en-IN" w:eastAsia="en-IN"/>
        </w:rPr>
        <w:t>Distribute Rows Evenly</w:t>
      </w:r>
      <w:r w:rsidRPr="001D7DCA">
        <w:rPr>
          <w:rFonts w:ascii="Times New Roman" w:eastAsia="Times New Roman" w:hAnsi="Times New Roman" w:cs="Times New Roman"/>
          <w:color w:val="000000"/>
          <w:sz w:val="32"/>
          <w:szCs w:val="32"/>
          <w:lang w:val="en-IN" w:eastAsia="en-IN"/>
        </w:rPr>
        <w:t> Tool; select the rows you wand to have the same height.  Click the </w:t>
      </w:r>
      <w:r w:rsidRPr="001D7DCA">
        <w:rPr>
          <w:rFonts w:ascii="Times New Roman" w:eastAsia="Times New Roman" w:hAnsi="Times New Roman" w:cs="Times New Roman"/>
          <w:b/>
          <w:bCs/>
          <w:color w:val="000000"/>
          <w:sz w:val="32"/>
          <w:szCs w:val="32"/>
          <w:lang w:val="en-IN" w:eastAsia="en-IN"/>
        </w:rPr>
        <w:t>Distribute Rows Evenly</w:t>
      </w:r>
      <w:r w:rsidRPr="001D7DCA">
        <w:rPr>
          <w:rFonts w:ascii="Times New Roman" w:eastAsia="Times New Roman" w:hAnsi="Times New Roman" w:cs="Times New Roman"/>
          <w:color w:val="000000"/>
          <w:sz w:val="32"/>
          <w:szCs w:val="32"/>
          <w:lang w:val="en-IN" w:eastAsia="en-IN"/>
        </w:rPr>
        <w:t> button </w:t>
      </w:r>
      <w:r w:rsidRPr="001D7DCA">
        <w:rPr>
          <w:rFonts w:ascii="Times New Roman" w:eastAsia="Times New Roman" w:hAnsi="Times New Roman" w:cs="Times New Roman"/>
          <w:color w:val="000000"/>
          <w:sz w:val="32"/>
          <w:szCs w:val="32"/>
          <w:lang w:val="en-IN" w:eastAsia="en-IN"/>
        </w:rPr>
        <w:b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6"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7"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8"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13" w:name="(m)_Distribute_Columns_Evenly"/>
      <w:bookmarkEnd w:id="13"/>
      <w:r w:rsidRPr="001D7DCA">
        <w:rPr>
          <w:rFonts w:ascii="Times New Roman" w:eastAsia="Times New Roman" w:hAnsi="Times New Roman" w:cs="Times New Roman"/>
          <w:color w:val="000000"/>
          <w:sz w:val="32"/>
          <w:szCs w:val="32"/>
          <w:lang w:val="en-IN" w:eastAsia="en-IN"/>
        </w:rPr>
        <w:t>(m) </w:t>
      </w:r>
      <w:r w:rsidRPr="001D7DCA">
        <w:rPr>
          <w:rFonts w:ascii="Times New Roman" w:eastAsia="Times New Roman" w:hAnsi="Times New Roman" w:cs="Times New Roman"/>
          <w:b/>
          <w:bCs/>
          <w:color w:val="000000"/>
          <w:sz w:val="32"/>
          <w:szCs w:val="32"/>
          <w:lang w:val="en-IN" w:eastAsia="en-IN"/>
        </w:rPr>
        <w:t>Distribute Columns Evenly</w:t>
      </w:r>
      <w:r w:rsidRPr="001D7DCA">
        <w:rPr>
          <w:rFonts w:ascii="Times New Roman" w:eastAsia="Times New Roman" w:hAnsi="Times New Roman" w:cs="Times New Roman"/>
          <w:color w:val="000000"/>
          <w:sz w:val="32"/>
          <w:szCs w:val="32"/>
          <w:lang w:val="en-IN" w:eastAsia="en-IN"/>
        </w:rPr>
        <w:t> Tool;  select the rows you wand to have the same width.  Click the </w:t>
      </w:r>
      <w:r w:rsidRPr="001D7DCA">
        <w:rPr>
          <w:rFonts w:ascii="Times New Roman" w:eastAsia="Times New Roman" w:hAnsi="Times New Roman" w:cs="Times New Roman"/>
          <w:b/>
          <w:bCs/>
          <w:color w:val="000000"/>
          <w:sz w:val="32"/>
          <w:szCs w:val="32"/>
          <w:lang w:val="en-IN" w:eastAsia="en-IN"/>
        </w:rPr>
        <w:t>Distribute Columns Evenly</w:t>
      </w:r>
      <w:r w:rsidRPr="001D7DCA">
        <w:rPr>
          <w:rFonts w:ascii="Times New Roman" w:eastAsia="Times New Roman" w:hAnsi="Times New Roman" w:cs="Times New Roman"/>
          <w:color w:val="000000"/>
          <w:sz w:val="32"/>
          <w:szCs w:val="32"/>
          <w:lang w:val="en-IN" w:eastAsia="en-IN"/>
        </w:rPr>
        <w:t> button </w:t>
      </w:r>
      <w:r w:rsidRPr="001D7DCA">
        <w:rPr>
          <w:rFonts w:ascii="Times New Roman" w:eastAsia="Times New Roman" w:hAnsi="Times New Roman" w:cs="Times New Roman"/>
          <w:color w:val="000000"/>
          <w:sz w:val="32"/>
          <w:szCs w:val="32"/>
          <w:lang w:val="en-IN" w:eastAsia="en-IN"/>
        </w:rPr>
        <w:b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8"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69"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39"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14" w:name="(n)_Table_Autoformat"/>
      <w:bookmarkEnd w:id="14"/>
      <w:r w:rsidRPr="001D7DCA">
        <w:rPr>
          <w:rFonts w:ascii="Times New Roman" w:eastAsia="Times New Roman" w:hAnsi="Times New Roman" w:cs="Times New Roman"/>
          <w:color w:val="000000"/>
          <w:sz w:val="32"/>
          <w:szCs w:val="32"/>
          <w:lang w:val="en-IN" w:eastAsia="en-IN"/>
        </w:rPr>
        <w:t>(n) </w:t>
      </w:r>
      <w:r w:rsidRPr="001D7DCA">
        <w:rPr>
          <w:rFonts w:ascii="Times New Roman" w:eastAsia="Times New Roman" w:hAnsi="Times New Roman" w:cs="Times New Roman"/>
          <w:b/>
          <w:bCs/>
          <w:color w:val="000000"/>
          <w:sz w:val="32"/>
          <w:szCs w:val="32"/>
          <w:lang w:val="en-IN" w:eastAsia="en-IN"/>
        </w:rPr>
        <w:t>Table Autoformat </w:t>
      </w:r>
      <w:r w:rsidRPr="001D7DCA">
        <w:rPr>
          <w:rFonts w:ascii="Times New Roman" w:eastAsia="Times New Roman" w:hAnsi="Times New Roman" w:cs="Times New Roman"/>
          <w:color w:val="000000"/>
          <w:sz w:val="32"/>
          <w:szCs w:val="32"/>
          <w:lang w:val="en-IN" w:eastAsia="en-IN"/>
        </w:rPr>
        <w:t>Tool; formats a whole table as per provided formats.  Select the whole table, click the </w:t>
      </w:r>
      <w:r w:rsidRPr="001D7DCA">
        <w:rPr>
          <w:rFonts w:ascii="Times New Roman" w:eastAsia="Times New Roman" w:hAnsi="Times New Roman" w:cs="Times New Roman"/>
          <w:b/>
          <w:bCs/>
          <w:color w:val="000000"/>
          <w:sz w:val="32"/>
          <w:szCs w:val="32"/>
          <w:lang w:val="en-IN" w:eastAsia="en-IN"/>
        </w:rPr>
        <w:t>Table Autoformat </w:t>
      </w:r>
      <w:r w:rsidRPr="001D7DCA">
        <w:rPr>
          <w:rFonts w:ascii="Times New Roman" w:eastAsia="Times New Roman" w:hAnsi="Times New Roman" w:cs="Times New Roman"/>
          <w:color w:val="000000"/>
          <w:sz w:val="32"/>
          <w:szCs w:val="32"/>
          <w:lang w:val="en-IN" w:eastAsia="en-IN"/>
        </w:rPr>
        <w:t>button then select from one of the provided alternatives. </w:t>
      </w:r>
      <w:r w:rsidRPr="001D7DCA">
        <w:rPr>
          <w:rFonts w:ascii="Times New Roman" w:eastAsia="Times New Roman" w:hAnsi="Times New Roman" w:cs="Times New Roman"/>
          <w:color w:val="000000"/>
          <w:sz w:val="32"/>
          <w:szCs w:val="32"/>
          <w:lang w:val="en-IN" w:eastAsia="en-IN"/>
        </w:rPr>
        <w:b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0"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1"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40" style="width:477.5pt;height:1.5pt" o:hralign="center" o:hrstd="t" o:hr="t" fillcolor="#a0a0a0" stroked="f"/>
        </w:pict>
      </w:r>
    </w:p>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15" w:name="(o)_Change_Text_Direction"/>
      <w:bookmarkEnd w:id="15"/>
      <w:r w:rsidRPr="001D7DCA">
        <w:rPr>
          <w:rFonts w:ascii="Times New Roman" w:eastAsia="Times New Roman" w:hAnsi="Times New Roman" w:cs="Times New Roman"/>
          <w:color w:val="000000"/>
          <w:sz w:val="32"/>
          <w:szCs w:val="32"/>
          <w:lang w:val="en-IN" w:eastAsia="en-IN"/>
        </w:rPr>
        <w:t>(o) </w:t>
      </w:r>
      <w:r w:rsidRPr="001D7DCA">
        <w:rPr>
          <w:rFonts w:ascii="Times New Roman" w:eastAsia="Times New Roman" w:hAnsi="Times New Roman" w:cs="Times New Roman"/>
          <w:b/>
          <w:bCs/>
          <w:color w:val="000000"/>
          <w:sz w:val="32"/>
          <w:szCs w:val="32"/>
          <w:lang w:val="en-IN" w:eastAsia="en-IN"/>
        </w:rPr>
        <w:t>Change Text Direction</w:t>
      </w:r>
      <w:r w:rsidRPr="001D7DCA">
        <w:rPr>
          <w:rFonts w:ascii="Times New Roman" w:eastAsia="Times New Roman" w:hAnsi="Times New Roman" w:cs="Times New Roman"/>
          <w:color w:val="000000"/>
          <w:sz w:val="32"/>
          <w:szCs w:val="32"/>
          <w:lang w:val="en-IN" w:eastAsia="en-IN"/>
        </w:rPr>
        <w:t> Tool; select the cell and its text, click the </w:t>
      </w:r>
      <w:r w:rsidRPr="001D7DCA">
        <w:rPr>
          <w:rFonts w:ascii="Times New Roman" w:eastAsia="Times New Roman" w:hAnsi="Times New Roman" w:cs="Times New Roman"/>
          <w:b/>
          <w:bCs/>
          <w:color w:val="000000"/>
          <w:sz w:val="32"/>
          <w:szCs w:val="32"/>
          <w:lang w:val="en-IN" w:eastAsia="en-IN"/>
        </w:rPr>
        <w:t>Change Text Direction</w:t>
      </w:r>
      <w:r w:rsidRPr="001D7DCA">
        <w:rPr>
          <w:rFonts w:ascii="Times New Roman" w:eastAsia="Times New Roman" w:hAnsi="Times New Roman" w:cs="Times New Roman"/>
          <w:color w:val="000000"/>
          <w:sz w:val="32"/>
          <w:szCs w:val="32"/>
          <w:lang w:val="en-IN" w:eastAsia="en-IN"/>
        </w:rPr>
        <w:t> to change the orientation of the selected text to a vertical position in a table cell.</w: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5000" w:type="pct"/>
        <w:jc w:val="center"/>
        <w:tblCellSpacing w:w="15" w:type="dxa"/>
        <w:tblCellMar>
          <w:top w:w="15" w:type="dxa"/>
          <w:left w:w="15" w:type="dxa"/>
          <w:bottom w:w="15" w:type="dxa"/>
          <w:right w:w="15" w:type="dxa"/>
        </w:tblCellMar>
        <w:tblLook w:val="04A0"/>
      </w:tblPr>
      <w:tblGrid>
        <w:gridCol w:w="5655"/>
        <w:gridCol w:w="3841"/>
      </w:tblGrid>
      <w:tr w:rsidR="000E3F08" w:rsidRPr="001D7DCA" w:rsidTr="000E3F08">
        <w:trPr>
          <w:tblCellSpacing w:w="15" w:type="dxa"/>
          <w:jc w:val="center"/>
        </w:trPr>
        <w:tc>
          <w:tcPr>
            <w:tcW w:w="0" w:type="auto"/>
            <w:hideMark/>
          </w:tcPr>
          <w:p w:rsidR="000E3F08" w:rsidRPr="001D7DCA" w:rsidRDefault="000E3F08" w:rsidP="000E3F08">
            <w:pPr>
              <w:spacing w:after="0" w:line="240" w:lineRule="auto"/>
              <w:jc w:val="center"/>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sz w:val="32"/>
                <w:szCs w:val="32"/>
                <w:lang w:val="en-IN" w:eastAsia="en-IN"/>
              </w:rPr>
              <w:t>Standard Horizontal Text in A Table </w:t>
            </w:r>
          </w:p>
          <w:p w:rsidR="000E3F08" w:rsidRPr="001D7DCA" w:rsidRDefault="000E3F08" w:rsidP="000E3F08">
            <w:pPr>
              <w:spacing w:after="0" w:line="240" w:lineRule="auto"/>
              <w:jc w:val="center"/>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noProof/>
                <w:sz w:val="32"/>
                <w:szCs w:val="32"/>
              </w:rPr>
              <w:drawing>
                <wp:inline distT="0" distB="0" distL="0" distR="0">
                  <wp:extent cx="1330325" cy="308610"/>
                  <wp:effectExtent l="19050" t="0" r="3175" b="0"/>
                  <wp:docPr id="31" name="Picture 31" descr="http://www.csub.edu/~jross/classes/gs390/Wordprocessing/Word2000/Wd2000Advan/TableEx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sub.edu/~jross/classes/gs390/Wordprocessing/Word2000/Wd2000Advan/TableEx5.GIF"/>
                          <pic:cNvPicPr>
                            <a:picLocks noChangeAspect="1" noChangeArrowheads="1"/>
                          </pic:cNvPicPr>
                        </pic:nvPicPr>
                        <pic:blipFill>
                          <a:blip r:embed="rId72"/>
                          <a:srcRect/>
                          <a:stretch>
                            <a:fillRect/>
                          </a:stretch>
                        </pic:blipFill>
                        <pic:spPr bwMode="auto">
                          <a:xfrm>
                            <a:off x="0" y="0"/>
                            <a:ext cx="1330325" cy="308610"/>
                          </a:xfrm>
                          <a:prstGeom prst="rect">
                            <a:avLst/>
                          </a:prstGeom>
                          <a:noFill/>
                          <a:ln w="9525">
                            <a:noFill/>
                            <a:miter lim="800000"/>
                            <a:headEnd/>
                            <a:tailEnd/>
                          </a:ln>
                        </pic:spPr>
                      </pic:pic>
                    </a:graphicData>
                  </a:graphic>
                </wp:inline>
              </w:drawing>
            </w:r>
          </w:p>
          <w:p w:rsidR="000E3F08" w:rsidRPr="001D7DCA" w:rsidRDefault="000E3F08" w:rsidP="000E3F08">
            <w:pPr>
              <w:spacing w:after="0" w:line="240" w:lineRule="auto"/>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sz w:val="32"/>
                <w:szCs w:val="32"/>
                <w:lang w:val="en-IN" w:eastAsia="en-IN"/>
              </w:rPr>
              <w:t> </w:t>
            </w:r>
          </w:p>
        </w:tc>
        <w:tc>
          <w:tcPr>
            <w:tcW w:w="0" w:type="auto"/>
            <w:hideMark/>
          </w:tcPr>
          <w:p w:rsidR="000E3F08" w:rsidRPr="001D7DCA" w:rsidRDefault="000E3F08" w:rsidP="000E3F08">
            <w:pPr>
              <w:spacing w:after="0" w:line="240" w:lineRule="auto"/>
              <w:jc w:val="center"/>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sz w:val="32"/>
                <w:szCs w:val="32"/>
                <w:lang w:val="en-IN" w:eastAsia="en-IN"/>
              </w:rPr>
              <w:t>Vertical Text in A Table </w:t>
            </w:r>
          </w:p>
          <w:p w:rsidR="000E3F08" w:rsidRPr="001D7DCA" w:rsidRDefault="000E3F08" w:rsidP="000E3F08">
            <w:pPr>
              <w:spacing w:after="0" w:line="240" w:lineRule="auto"/>
              <w:jc w:val="center"/>
              <w:rPr>
                <w:rFonts w:ascii="Times New Roman" w:eastAsia="Times New Roman" w:hAnsi="Times New Roman" w:cs="Times New Roman"/>
                <w:sz w:val="32"/>
                <w:szCs w:val="32"/>
                <w:lang w:val="en-IN" w:eastAsia="en-IN"/>
              </w:rPr>
            </w:pPr>
            <w:r w:rsidRPr="001D7DCA">
              <w:rPr>
                <w:rFonts w:ascii="Times New Roman" w:eastAsia="Times New Roman" w:hAnsi="Times New Roman" w:cs="Times New Roman"/>
                <w:noProof/>
                <w:sz w:val="32"/>
                <w:szCs w:val="32"/>
              </w:rPr>
              <w:lastRenderedPageBreak/>
              <w:drawing>
                <wp:inline distT="0" distB="0" distL="0" distR="0">
                  <wp:extent cx="1306195" cy="748030"/>
                  <wp:effectExtent l="19050" t="0" r="8255" b="0"/>
                  <wp:docPr id="32" name="Picture 32" descr="http://www.csub.edu/~jross/classes/gs390/Wordprocessing/Word2000/Wd2000Advan/TableEx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sub.edu/~jross/classes/gs390/Wordprocessing/Word2000/Wd2000Advan/TableEx4.GIF"/>
                          <pic:cNvPicPr>
                            <a:picLocks noChangeAspect="1" noChangeArrowheads="1"/>
                          </pic:cNvPicPr>
                        </pic:nvPicPr>
                        <pic:blipFill>
                          <a:blip r:embed="rId73"/>
                          <a:srcRect/>
                          <a:stretch>
                            <a:fillRect/>
                          </a:stretch>
                        </pic:blipFill>
                        <pic:spPr bwMode="auto">
                          <a:xfrm>
                            <a:off x="0" y="0"/>
                            <a:ext cx="1306195" cy="748030"/>
                          </a:xfrm>
                          <a:prstGeom prst="rect">
                            <a:avLst/>
                          </a:prstGeom>
                          <a:noFill/>
                          <a:ln w="9525">
                            <a:noFill/>
                            <a:miter lim="800000"/>
                            <a:headEnd/>
                            <a:tailEnd/>
                          </a:ln>
                        </pic:spPr>
                      </pic:pic>
                    </a:graphicData>
                  </a:graphic>
                </wp:inline>
              </w:drawing>
            </w:r>
          </w:p>
        </w:tc>
      </w:tr>
    </w:tbl>
    <w:p w:rsidR="000E3F08" w:rsidRPr="001D7DCA" w:rsidRDefault="000E3F08" w:rsidP="000E3F08">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lastRenderedPageBreak/>
        <w:t> </w: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4"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5"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41"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br/>
      </w:r>
      <w:bookmarkStart w:id="16" w:name="(p)_Sort_Ascending"/>
      <w:bookmarkEnd w:id="16"/>
      <w:r w:rsidRPr="001D7DCA">
        <w:rPr>
          <w:rFonts w:ascii="Times New Roman" w:eastAsia="Times New Roman" w:hAnsi="Times New Roman" w:cs="Times New Roman"/>
          <w:color w:val="000000"/>
          <w:sz w:val="32"/>
          <w:szCs w:val="32"/>
          <w:lang w:val="en-IN" w:eastAsia="en-IN"/>
        </w:rPr>
        <w:t>(p) </w:t>
      </w:r>
      <w:r w:rsidRPr="001D7DCA">
        <w:rPr>
          <w:rFonts w:ascii="Times New Roman" w:eastAsia="Times New Roman" w:hAnsi="Times New Roman" w:cs="Times New Roman"/>
          <w:b/>
          <w:bCs/>
          <w:color w:val="000000"/>
          <w:sz w:val="32"/>
          <w:szCs w:val="32"/>
          <w:lang w:val="en-IN" w:eastAsia="en-IN"/>
        </w:rPr>
        <w:t>Sort Ascending</w:t>
      </w:r>
      <w:r w:rsidRPr="001D7DCA">
        <w:rPr>
          <w:rFonts w:ascii="Times New Roman" w:eastAsia="Times New Roman" w:hAnsi="Times New Roman" w:cs="Times New Roman"/>
          <w:color w:val="000000"/>
          <w:sz w:val="32"/>
          <w:szCs w:val="32"/>
          <w:lang w:val="en-IN" w:eastAsia="en-IN"/>
        </w:rPr>
        <w:t> tool; sorts selected rows in alphabetical order, a to z </w:t>
      </w:r>
      <w:r w:rsidRPr="001D7DCA">
        <w:rPr>
          <w:rFonts w:ascii="Times New Roman" w:eastAsia="Times New Roman" w:hAnsi="Times New Roman" w:cs="Times New Roman"/>
          <w:color w:val="000000"/>
          <w:sz w:val="32"/>
          <w:szCs w:val="32"/>
          <w:lang w:val="en-IN" w:eastAsia="en-IN"/>
        </w:rPr>
        <w:b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6"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7"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42"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bookmarkStart w:id="17" w:name="(q)_Sort_Descending"/>
      <w:bookmarkEnd w:id="17"/>
      <w:r w:rsidRPr="001D7DCA">
        <w:rPr>
          <w:rFonts w:ascii="Times New Roman" w:eastAsia="Times New Roman" w:hAnsi="Times New Roman" w:cs="Times New Roman"/>
          <w:color w:val="000000"/>
          <w:sz w:val="32"/>
          <w:szCs w:val="32"/>
          <w:lang w:val="en-IN" w:eastAsia="en-IN"/>
        </w:rPr>
        <w:t>(q) </w:t>
      </w:r>
      <w:r w:rsidRPr="001D7DCA">
        <w:rPr>
          <w:rFonts w:ascii="Times New Roman" w:eastAsia="Times New Roman" w:hAnsi="Times New Roman" w:cs="Times New Roman"/>
          <w:b/>
          <w:bCs/>
          <w:color w:val="000000"/>
          <w:sz w:val="32"/>
          <w:szCs w:val="32"/>
          <w:lang w:val="en-IN" w:eastAsia="en-IN"/>
        </w:rPr>
        <w:t>Sort Descending</w:t>
      </w:r>
      <w:r w:rsidRPr="001D7DCA">
        <w:rPr>
          <w:rFonts w:ascii="Times New Roman" w:eastAsia="Times New Roman" w:hAnsi="Times New Roman" w:cs="Times New Roman"/>
          <w:color w:val="000000"/>
          <w:sz w:val="32"/>
          <w:szCs w:val="32"/>
          <w:lang w:val="en-IN" w:eastAsia="en-IN"/>
        </w:rPr>
        <w:t> tool;  sorts selected rows in reverse alphabetical order z to a. </w:t>
      </w:r>
      <w:r w:rsidRPr="001D7DCA">
        <w:rPr>
          <w:rFonts w:ascii="Times New Roman" w:eastAsia="Times New Roman" w:hAnsi="Times New Roman" w:cs="Times New Roman"/>
          <w:color w:val="000000"/>
          <w:sz w:val="32"/>
          <w:szCs w:val="32"/>
          <w:lang w:val="en-IN" w:eastAsia="en-IN"/>
        </w:rPr>
        <w:br/>
        <w:t> </w:t>
      </w:r>
    </w:p>
    <w:tbl>
      <w:tblPr>
        <w:tblW w:w="1250" w:type="pct"/>
        <w:jc w:val="center"/>
        <w:tblCellSpacing w:w="15" w:type="dxa"/>
        <w:tblCellMar>
          <w:top w:w="15" w:type="dxa"/>
          <w:left w:w="15" w:type="dxa"/>
          <w:bottom w:w="15" w:type="dxa"/>
          <w:right w:w="15" w:type="dxa"/>
        </w:tblCellMar>
        <w:tblLook w:val="04A0"/>
      </w:tblPr>
      <w:tblGrid>
        <w:gridCol w:w="1318"/>
        <w:gridCol w:w="1056"/>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8"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79"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r>
    </w:tbl>
    <w:p w:rsidR="000E3F08" w:rsidRPr="001D7DCA" w:rsidRDefault="00141BE7" w:rsidP="000E3F08">
      <w:pPr>
        <w:spacing w:after="0" w:line="240" w:lineRule="auto"/>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43" style="width:477.5pt;height:1.5pt" o:hralign="center" o:hrstd="t" o:hr="t" fillcolor="#a0a0a0" stroked="f"/>
        </w:pict>
      </w:r>
    </w:p>
    <w:p w:rsidR="000E3F08" w:rsidRPr="001D7DCA" w:rsidRDefault="000E3F08" w:rsidP="000E3F08">
      <w:pPr>
        <w:spacing w:after="100" w:line="240" w:lineRule="auto"/>
        <w:rPr>
          <w:rFonts w:ascii="Times New Roman" w:eastAsia="Times New Roman" w:hAnsi="Times New Roman" w:cs="Times New Roman"/>
          <w:color w:val="000000"/>
          <w:sz w:val="32"/>
          <w:szCs w:val="32"/>
          <w:lang w:val="en-IN" w:eastAsia="en-IN"/>
        </w:rPr>
      </w:pPr>
      <w:bookmarkStart w:id="18" w:name="(r)_AutoSum"/>
      <w:bookmarkEnd w:id="18"/>
      <w:r w:rsidRPr="001D7DCA">
        <w:rPr>
          <w:rFonts w:ascii="Times New Roman" w:eastAsia="Times New Roman" w:hAnsi="Times New Roman" w:cs="Times New Roman"/>
          <w:color w:val="000000"/>
          <w:sz w:val="32"/>
          <w:szCs w:val="32"/>
          <w:lang w:val="en-IN" w:eastAsia="en-IN"/>
        </w:rPr>
        <w:t>(r) </w:t>
      </w:r>
      <w:r w:rsidRPr="001D7DCA">
        <w:rPr>
          <w:rFonts w:ascii="Times New Roman" w:eastAsia="Times New Roman" w:hAnsi="Times New Roman" w:cs="Times New Roman"/>
          <w:b/>
          <w:bCs/>
          <w:color w:val="000000"/>
          <w:sz w:val="32"/>
          <w:szCs w:val="32"/>
          <w:lang w:val="en-IN" w:eastAsia="en-IN"/>
        </w:rPr>
        <w:t>AutoSum </w:t>
      </w:r>
      <w:r w:rsidRPr="001D7DCA">
        <w:rPr>
          <w:rFonts w:ascii="Times New Roman" w:eastAsia="Times New Roman" w:hAnsi="Times New Roman" w:cs="Times New Roman"/>
          <w:color w:val="000000"/>
          <w:sz w:val="32"/>
          <w:szCs w:val="32"/>
          <w:lang w:val="en-IN" w:eastAsia="en-IN"/>
        </w:rPr>
        <w:t>button; sums the values of the column or row. (I'm not sure how column or row is determined)</w:t>
      </w:r>
    </w:p>
    <w:p w:rsidR="000E3F08" w:rsidRPr="001D7DCA" w:rsidRDefault="000E3F08" w:rsidP="000E3F08">
      <w:pPr>
        <w:spacing w:after="0" w:line="240" w:lineRule="auto"/>
        <w:ind w:left="72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 </w:t>
      </w:r>
    </w:p>
    <w:tbl>
      <w:tblPr>
        <w:tblW w:w="1250" w:type="pct"/>
        <w:jc w:val="center"/>
        <w:tblCellSpacing w:w="15" w:type="dxa"/>
        <w:tblInd w:w="720" w:type="dxa"/>
        <w:tblCellMar>
          <w:top w:w="15" w:type="dxa"/>
          <w:left w:w="15" w:type="dxa"/>
          <w:bottom w:w="15" w:type="dxa"/>
          <w:right w:w="15" w:type="dxa"/>
        </w:tblCellMar>
        <w:tblLook w:val="04A0"/>
      </w:tblPr>
      <w:tblGrid>
        <w:gridCol w:w="733"/>
        <w:gridCol w:w="576"/>
        <w:gridCol w:w="1373"/>
      </w:tblGrid>
      <w:tr w:rsidR="000E3F08" w:rsidRPr="001D7DCA" w:rsidTr="000E3F08">
        <w:trPr>
          <w:tblCellSpacing w:w="15" w:type="dxa"/>
          <w:jc w:val="center"/>
        </w:trPr>
        <w:tc>
          <w:tcPr>
            <w:tcW w:w="0" w:type="auto"/>
            <w:shd w:val="clear" w:color="auto" w:fill="3597FF"/>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80" w:history="1">
              <w:r w:rsidR="000E3F08" w:rsidRPr="001D7DCA">
                <w:rPr>
                  <w:rFonts w:ascii="Times New Roman" w:eastAsia="Times New Roman" w:hAnsi="Times New Roman" w:cs="Times New Roman"/>
                  <w:color w:val="0000FF"/>
                  <w:sz w:val="32"/>
                  <w:szCs w:val="32"/>
                  <w:u w:val="single"/>
                  <w:lang w:val="en-IN" w:eastAsia="en-IN"/>
                </w:rPr>
                <w:t>Back</w:t>
              </w:r>
            </w:hyperlink>
          </w:p>
        </w:tc>
        <w:tc>
          <w:tcPr>
            <w:tcW w:w="0" w:type="auto"/>
            <w:shd w:val="clear" w:color="auto" w:fill="FF1E9E"/>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81" w:anchor="TOP IV Tables and Borders" w:history="1">
              <w:r w:rsidR="000E3F08" w:rsidRPr="001D7DCA">
                <w:rPr>
                  <w:rFonts w:ascii="Times New Roman" w:eastAsia="Times New Roman" w:hAnsi="Times New Roman" w:cs="Times New Roman"/>
                  <w:color w:val="0000FF"/>
                  <w:sz w:val="32"/>
                  <w:szCs w:val="32"/>
                  <w:u w:val="single"/>
                  <w:lang w:val="en-IN" w:eastAsia="en-IN"/>
                </w:rPr>
                <w:t>Top</w:t>
              </w:r>
            </w:hyperlink>
          </w:p>
        </w:tc>
        <w:tc>
          <w:tcPr>
            <w:tcW w:w="0" w:type="auto"/>
            <w:shd w:val="clear" w:color="auto" w:fill="FFFF00"/>
            <w:vAlign w:val="center"/>
            <w:hideMark/>
          </w:tcPr>
          <w:p w:rsidR="000E3F08" w:rsidRPr="001D7DCA" w:rsidRDefault="00141BE7" w:rsidP="000E3F08">
            <w:pPr>
              <w:spacing w:after="0" w:line="240" w:lineRule="auto"/>
              <w:jc w:val="center"/>
              <w:rPr>
                <w:rFonts w:ascii="Times New Roman" w:eastAsia="Times New Roman" w:hAnsi="Times New Roman" w:cs="Times New Roman"/>
                <w:sz w:val="32"/>
                <w:szCs w:val="32"/>
                <w:lang w:val="en-IN" w:eastAsia="en-IN"/>
              </w:rPr>
            </w:pPr>
            <w:hyperlink r:id="rId82" w:history="1">
              <w:r w:rsidR="000E3F08" w:rsidRPr="001D7DCA">
                <w:rPr>
                  <w:rFonts w:ascii="Times New Roman" w:eastAsia="Times New Roman" w:hAnsi="Times New Roman" w:cs="Times New Roman"/>
                  <w:color w:val="0000FF"/>
                  <w:sz w:val="32"/>
                  <w:szCs w:val="32"/>
                  <w:u w:val="single"/>
                  <w:lang w:val="en-IN" w:eastAsia="en-IN"/>
                </w:rPr>
                <w:t>Advanced Menu</w:t>
              </w:r>
            </w:hyperlink>
          </w:p>
        </w:tc>
      </w:tr>
    </w:tbl>
    <w:p w:rsidR="000E3F08" w:rsidRPr="001D7DCA" w:rsidRDefault="00141BE7" w:rsidP="000E3F08">
      <w:pPr>
        <w:spacing w:after="0" w:line="240" w:lineRule="auto"/>
        <w:ind w:left="720"/>
        <w:rPr>
          <w:rFonts w:ascii="Times New Roman" w:eastAsia="Times New Roman" w:hAnsi="Times New Roman" w:cs="Times New Roman"/>
          <w:color w:val="000000"/>
          <w:sz w:val="32"/>
          <w:szCs w:val="32"/>
          <w:lang w:val="en-IN" w:eastAsia="en-IN"/>
        </w:rPr>
      </w:pPr>
      <w:r w:rsidRPr="00141BE7">
        <w:rPr>
          <w:rFonts w:ascii="Times New Roman" w:eastAsia="Times New Roman" w:hAnsi="Times New Roman" w:cs="Times New Roman"/>
          <w:color w:val="000000"/>
          <w:sz w:val="32"/>
          <w:szCs w:val="32"/>
          <w:lang w:val="en-IN" w:eastAsia="en-IN"/>
        </w:rPr>
        <w:pict>
          <v:rect id="_x0000_i1044" style="width:441.5pt;height:1.5pt" o:hralign="center" o:hrstd="t" o:hr="t" fillcolor="#a0a0a0" stroked="f"/>
        </w:pict>
      </w:r>
    </w:p>
    <w:p w:rsidR="000E3F08" w:rsidRPr="001D7DCA" w:rsidRDefault="00681DED" w:rsidP="000E3F08">
      <w:pPr>
        <w:pStyle w:val="Heading1"/>
        <w:pBdr>
          <w:bottom w:val="single" w:sz="8" w:space="0" w:color="AAAAAA"/>
        </w:pBdr>
        <w:spacing w:before="0" w:beforeAutospacing="0" w:after="60" w:afterAutospacing="0"/>
        <w:rPr>
          <w:color w:val="FFFFFF"/>
          <w:sz w:val="32"/>
          <w:szCs w:val="32"/>
        </w:rPr>
      </w:pPr>
      <w:r w:rsidRPr="001D7DCA">
        <w:rPr>
          <w:color w:val="FFFFFF"/>
          <w:sz w:val="32"/>
          <w:szCs w:val="32"/>
        </w:rPr>
        <w:t>nine menu options on the menu bar. when you click on any of these option (File, Edit, View, Insert, format,</w:t>
      </w:r>
    </w:p>
    <w:p w:rsidR="000E3F08" w:rsidRPr="001D7DCA" w:rsidRDefault="00681DED" w:rsidP="000E3F08">
      <w:pPr>
        <w:pStyle w:val="Heading1"/>
        <w:pBdr>
          <w:bottom w:val="single" w:sz="8" w:space="0" w:color="AAAAAA"/>
        </w:pBdr>
        <w:spacing w:before="0" w:beforeAutospacing="0" w:after="60" w:afterAutospacing="0"/>
        <w:rPr>
          <w:b w:val="0"/>
          <w:bCs w:val="0"/>
          <w:color w:val="000000" w:themeColor="text1"/>
          <w:sz w:val="32"/>
          <w:szCs w:val="32"/>
        </w:rPr>
      </w:pPr>
      <w:r w:rsidRPr="001D7DCA">
        <w:rPr>
          <w:color w:val="FFFFFF"/>
          <w:sz w:val="32"/>
          <w:szCs w:val="32"/>
        </w:rPr>
        <w:t xml:space="preserve"> </w:t>
      </w:r>
      <w:r w:rsidR="000E3F08" w:rsidRPr="001D7DCA">
        <w:rPr>
          <w:b w:val="0"/>
          <w:bCs w:val="0"/>
          <w:color w:val="000000"/>
          <w:sz w:val="32"/>
          <w:szCs w:val="32"/>
        </w:rPr>
        <w:t>Menu bar</w:t>
      </w:r>
    </w:p>
    <w:p w:rsidR="000E3F08" w:rsidRPr="001D7DCA" w:rsidRDefault="000E3F08" w:rsidP="000E3F08">
      <w:pPr>
        <w:spacing w:before="120" w:after="120" w:line="240" w:lineRule="auto"/>
        <w:rPr>
          <w:rFonts w:ascii="Times New Roman" w:eastAsia="Times New Roman" w:hAnsi="Times New Roman" w:cs="Times New Roman"/>
          <w:color w:val="000000" w:themeColor="text1"/>
          <w:sz w:val="32"/>
          <w:szCs w:val="32"/>
          <w:lang w:eastAsia="en-IN"/>
        </w:rPr>
      </w:pPr>
      <w:r w:rsidRPr="001D7DCA">
        <w:rPr>
          <w:rFonts w:ascii="Times New Roman" w:eastAsia="Times New Roman" w:hAnsi="Times New Roman" w:cs="Times New Roman"/>
          <w:color w:val="000000" w:themeColor="text1"/>
          <w:sz w:val="32"/>
          <w:szCs w:val="32"/>
          <w:lang w:eastAsia="en-IN"/>
        </w:rPr>
        <w:t>A </w:t>
      </w:r>
      <w:r w:rsidRPr="001D7DCA">
        <w:rPr>
          <w:rFonts w:ascii="Times New Roman" w:eastAsia="Times New Roman" w:hAnsi="Times New Roman" w:cs="Times New Roman"/>
          <w:b/>
          <w:bCs/>
          <w:color w:val="000000" w:themeColor="text1"/>
          <w:sz w:val="32"/>
          <w:szCs w:val="32"/>
          <w:lang w:eastAsia="en-IN"/>
        </w:rPr>
        <w:t>menu bar</w:t>
      </w:r>
      <w:r w:rsidRPr="001D7DCA">
        <w:rPr>
          <w:rFonts w:ascii="Times New Roman" w:eastAsia="Times New Roman" w:hAnsi="Times New Roman" w:cs="Times New Roman"/>
          <w:color w:val="000000" w:themeColor="text1"/>
          <w:sz w:val="32"/>
          <w:szCs w:val="32"/>
          <w:lang w:eastAsia="en-IN"/>
        </w:rPr>
        <w:t> is a </w:t>
      </w:r>
      <w:hyperlink r:id="rId83" w:tooltip="Graphical control element" w:history="1">
        <w:r w:rsidRPr="001D7DCA">
          <w:rPr>
            <w:rFonts w:ascii="Times New Roman" w:eastAsia="Times New Roman" w:hAnsi="Times New Roman" w:cs="Times New Roman"/>
            <w:color w:val="000000" w:themeColor="text1"/>
            <w:sz w:val="32"/>
            <w:szCs w:val="32"/>
            <w:lang w:eastAsia="en-IN"/>
          </w:rPr>
          <w:t>graphical control element</w:t>
        </w:r>
      </w:hyperlink>
      <w:r w:rsidRPr="001D7DCA">
        <w:rPr>
          <w:rFonts w:ascii="Times New Roman" w:eastAsia="Times New Roman" w:hAnsi="Times New Roman" w:cs="Times New Roman"/>
          <w:color w:val="000000" w:themeColor="text1"/>
          <w:sz w:val="32"/>
          <w:szCs w:val="32"/>
          <w:lang w:eastAsia="en-IN"/>
        </w:rPr>
        <w:t> which contains </w:t>
      </w:r>
      <w:hyperlink r:id="rId84" w:tooltip="Menu (computing)" w:history="1">
        <w:r w:rsidRPr="001D7DCA">
          <w:rPr>
            <w:rFonts w:ascii="Times New Roman" w:eastAsia="Times New Roman" w:hAnsi="Times New Roman" w:cs="Times New Roman"/>
            <w:color w:val="000000" w:themeColor="text1"/>
            <w:sz w:val="32"/>
            <w:szCs w:val="32"/>
            <w:lang w:eastAsia="en-IN"/>
          </w:rPr>
          <w:t>drop down menus</w:t>
        </w:r>
      </w:hyperlink>
      <w:r w:rsidRPr="001D7DCA">
        <w:rPr>
          <w:rFonts w:ascii="Times New Roman" w:eastAsia="Times New Roman" w:hAnsi="Times New Roman" w:cs="Times New Roman"/>
          <w:color w:val="000000" w:themeColor="text1"/>
          <w:sz w:val="32"/>
          <w:szCs w:val="32"/>
          <w:lang w:eastAsia="en-IN"/>
        </w:rPr>
        <w:t>. The menu bar's purpose is to supply a common housing for window- or </w:t>
      </w:r>
      <w:hyperlink r:id="rId85" w:tooltip="Application software" w:history="1">
        <w:r w:rsidRPr="001D7DCA">
          <w:rPr>
            <w:rFonts w:ascii="Times New Roman" w:eastAsia="Times New Roman" w:hAnsi="Times New Roman" w:cs="Times New Roman"/>
            <w:color w:val="000000" w:themeColor="text1"/>
            <w:sz w:val="32"/>
            <w:szCs w:val="32"/>
            <w:lang w:eastAsia="en-IN"/>
          </w:rPr>
          <w:t>application</w:t>
        </w:r>
      </w:hyperlink>
      <w:r w:rsidRPr="001D7DCA">
        <w:rPr>
          <w:rFonts w:ascii="Times New Roman" w:eastAsia="Times New Roman" w:hAnsi="Times New Roman" w:cs="Times New Roman"/>
          <w:color w:val="000000" w:themeColor="text1"/>
          <w:sz w:val="32"/>
          <w:szCs w:val="32"/>
          <w:lang w:eastAsia="en-IN"/>
        </w:rPr>
        <w:t>-specific menus which provide access to such functions as opening </w:t>
      </w:r>
      <w:hyperlink r:id="rId86" w:tooltip="Computer file" w:history="1">
        <w:r w:rsidRPr="001D7DCA">
          <w:rPr>
            <w:rFonts w:ascii="Times New Roman" w:eastAsia="Times New Roman" w:hAnsi="Times New Roman" w:cs="Times New Roman"/>
            <w:color w:val="000000" w:themeColor="text1"/>
            <w:sz w:val="32"/>
            <w:szCs w:val="32"/>
            <w:lang w:eastAsia="en-IN"/>
          </w:rPr>
          <w:t>files</w:t>
        </w:r>
      </w:hyperlink>
      <w:r w:rsidRPr="001D7DCA">
        <w:rPr>
          <w:rFonts w:ascii="Times New Roman" w:eastAsia="Times New Roman" w:hAnsi="Times New Roman" w:cs="Times New Roman"/>
          <w:color w:val="000000" w:themeColor="text1"/>
          <w:sz w:val="32"/>
          <w:szCs w:val="32"/>
          <w:lang w:eastAsia="en-IN"/>
        </w:rPr>
        <w:t>, interacting with an application, or displaying help documentation or manuals. Menu bars are typically present in </w:t>
      </w:r>
      <w:hyperlink r:id="rId87" w:tooltip="Graphical user interfaces" w:history="1">
        <w:r w:rsidRPr="001D7DCA">
          <w:rPr>
            <w:rFonts w:ascii="Times New Roman" w:eastAsia="Times New Roman" w:hAnsi="Times New Roman" w:cs="Times New Roman"/>
            <w:color w:val="000000" w:themeColor="text1"/>
            <w:sz w:val="32"/>
            <w:szCs w:val="32"/>
            <w:lang w:eastAsia="en-IN"/>
          </w:rPr>
          <w:t>graphical user interfaces</w:t>
        </w:r>
      </w:hyperlink>
      <w:r w:rsidRPr="001D7DCA">
        <w:rPr>
          <w:rFonts w:ascii="Times New Roman" w:eastAsia="Times New Roman" w:hAnsi="Times New Roman" w:cs="Times New Roman"/>
          <w:color w:val="000000" w:themeColor="text1"/>
          <w:sz w:val="32"/>
          <w:szCs w:val="32"/>
          <w:lang w:eastAsia="en-IN"/>
        </w:rPr>
        <w:t> that display documents and representations of files in </w:t>
      </w:r>
      <w:hyperlink r:id="rId88" w:tooltip="Window (computing)" w:history="1">
        <w:r w:rsidRPr="001D7DCA">
          <w:rPr>
            <w:rFonts w:ascii="Times New Roman" w:eastAsia="Times New Roman" w:hAnsi="Times New Roman" w:cs="Times New Roman"/>
            <w:color w:val="000000" w:themeColor="text1"/>
            <w:sz w:val="32"/>
            <w:szCs w:val="32"/>
            <w:lang w:eastAsia="en-IN"/>
          </w:rPr>
          <w:t>windows</w:t>
        </w:r>
      </w:hyperlink>
      <w:r w:rsidRPr="001D7DCA">
        <w:rPr>
          <w:rFonts w:ascii="Times New Roman" w:eastAsia="Times New Roman" w:hAnsi="Times New Roman" w:cs="Times New Roman"/>
          <w:color w:val="000000" w:themeColor="text1"/>
          <w:sz w:val="32"/>
          <w:szCs w:val="32"/>
          <w:lang w:eastAsia="en-IN"/>
        </w:rPr>
        <w:t> and </w:t>
      </w:r>
      <w:hyperlink r:id="rId89" w:tooltip="Windowing systems" w:history="1">
        <w:r w:rsidRPr="001D7DCA">
          <w:rPr>
            <w:rFonts w:ascii="Times New Roman" w:eastAsia="Times New Roman" w:hAnsi="Times New Roman" w:cs="Times New Roman"/>
            <w:color w:val="000000" w:themeColor="text1"/>
            <w:sz w:val="32"/>
            <w:szCs w:val="32"/>
            <w:lang w:eastAsia="en-IN"/>
          </w:rPr>
          <w:t>windowing systems</w:t>
        </w:r>
      </w:hyperlink>
      <w:r w:rsidRPr="001D7DCA">
        <w:rPr>
          <w:rFonts w:ascii="Times New Roman" w:eastAsia="Times New Roman" w:hAnsi="Times New Roman" w:cs="Times New Roman"/>
          <w:color w:val="000000" w:themeColor="text1"/>
          <w:sz w:val="32"/>
          <w:szCs w:val="32"/>
          <w:lang w:eastAsia="en-IN"/>
        </w:rPr>
        <w:t xml:space="preserve"> but menus can be used as well </w:t>
      </w:r>
      <w:r w:rsidRPr="001D7DCA">
        <w:rPr>
          <w:rFonts w:ascii="Times New Roman" w:eastAsia="Times New Roman" w:hAnsi="Times New Roman" w:cs="Times New Roman"/>
          <w:color w:val="000000" w:themeColor="text1"/>
          <w:sz w:val="32"/>
          <w:szCs w:val="32"/>
          <w:lang w:eastAsia="en-IN"/>
        </w:rPr>
        <w:lastRenderedPageBreak/>
        <w:t>in </w:t>
      </w:r>
      <w:hyperlink r:id="rId90" w:tooltip="Command-line interface" w:history="1">
        <w:r w:rsidRPr="001D7DCA">
          <w:rPr>
            <w:rFonts w:ascii="Times New Roman" w:eastAsia="Times New Roman" w:hAnsi="Times New Roman" w:cs="Times New Roman"/>
            <w:color w:val="000000" w:themeColor="text1"/>
            <w:sz w:val="32"/>
            <w:szCs w:val="32"/>
            <w:lang w:eastAsia="en-IN"/>
          </w:rPr>
          <w:t>command line interface</w:t>
        </w:r>
      </w:hyperlink>
      <w:r w:rsidRPr="001D7DCA">
        <w:rPr>
          <w:rFonts w:ascii="Times New Roman" w:eastAsia="Times New Roman" w:hAnsi="Times New Roman" w:cs="Times New Roman"/>
          <w:color w:val="000000" w:themeColor="text1"/>
          <w:sz w:val="32"/>
          <w:szCs w:val="32"/>
          <w:lang w:eastAsia="en-IN"/>
        </w:rPr>
        <w:t> programs like text editors or file managers where drop-down menu is activated with shortcut key or combination.</w:t>
      </w:r>
    </w:p>
    <w:p w:rsidR="00CE720A" w:rsidRPr="001D7DCA" w:rsidRDefault="008D1C33">
      <w:pPr>
        <w:pStyle w:val="ListParagraph"/>
        <w:ind w:left="2268"/>
        <w:rPr>
          <w:rFonts w:ascii="Times New Roman" w:hAnsi="Times New Roman" w:cs="Times New Roman"/>
          <w:color w:val="FFFFFF"/>
          <w:sz w:val="32"/>
          <w:szCs w:val="32"/>
        </w:rPr>
      </w:pPr>
      <w:r w:rsidRPr="001D7DCA">
        <w:rPr>
          <w:rFonts w:ascii="Times New Roman" w:hAnsi="Times New Roman" w:cs="Times New Roman"/>
          <w:noProof/>
          <w:color w:val="FFFFFF"/>
          <w:sz w:val="32"/>
          <w:szCs w:val="32"/>
        </w:rPr>
        <w:drawing>
          <wp:anchor distT="0" distB="0" distL="114300" distR="114300" simplePos="0" relativeHeight="251662336" behindDoc="0" locked="0" layoutInCell="1" allowOverlap="1">
            <wp:simplePos x="0" y="0"/>
            <wp:positionH relativeFrom="column">
              <wp:posOffset>245110</wp:posOffset>
            </wp:positionH>
            <wp:positionV relativeFrom="paragraph">
              <wp:posOffset>267335</wp:posOffset>
            </wp:positionV>
            <wp:extent cx="5621655" cy="415290"/>
            <wp:effectExtent l="19050" t="0" r="0" b="0"/>
            <wp:wrapThrough wrapText="bothSides">
              <wp:wrapPolygon edited="0">
                <wp:start x="-73" y="0"/>
                <wp:lineTo x="-73" y="20807"/>
                <wp:lineTo x="21593" y="20807"/>
                <wp:lineTo x="21593" y="0"/>
                <wp:lineTo x="-73" y="0"/>
              </wp:wrapPolygon>
            </wp:wrapThrough>
            <wp:docPr id="10" name="Picture 73" descr="https://upload.wikimedia.org/wikipedia/commons/e/e5/Menubar.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e/e5/Menubar.png">
                      <a:hlinkClick r:id="rId91"/>
                    </pic:cNvPr>
                    <pic:cNvPicPr>
                      <a:picLocks noChangeAspect="1" noChangeArrowheads="1"/>
                    </pic:cNvPicPr>
                  </pic:nvPicPr>
                  <pic:blipFill>
                    <a:blip r:embed="rId92"/>
                    <a:srcRect/>
                    <a:stretch>
                      <a:fillRect/>
                    </a:stretch>
                  </pic:blipFill>
                  <pic:spPr bwMode="auto">
                    <a:xfrm>
                      <a:off x="0" y="0"/>
                      <a:ext cx="5621655" cy="415290"/>
                    </a:xfrm>
                    <a:prstGeom prst="rect">
                      <a:avLst/>
                    </a:prstGeom>
                    <a:noFill/>
                    <a:ln w="9525">
                      <a:noFill/>
                      <a:miter lim="800000"/>
                      <a:headEnd/>
                      <a:tailEnd/>
                    </a:ln>
                  </pic:spPr>
                </pic:pic>
              </a:graphicData>
            </a:graphic>
          </wp:anchor>
        </w:drawing>
      </w:r>
      <w:r w:rsidR="00681DED" w:rsidRPr="001D7DCA">
        <w:rPr>
          <w:rFonts w:ascii="Times New Roman" w:hAnsi="Times New Roman" w:cs="Times New Roman"/>
          <w:color w:val="FFFFFF"/>
          <w:sz w:val="32"/>
          <w:szCs w:val="32"/>
        </w:rPr>
        <w:t>tools,</w:t>
      </w:r>
      <w:r w:rsidRPr="001D7DCA">
        <w:rPr>
          <w:rFonts w:ascii="Times New Roman" w:hAnsi="Times New Roman" w:cs="Times New Roman"/>
          <w:noProof/>
          <w:color w:val="0B0080"/>
          <w:sz w:val="32"/>
          <w:szCs w:val="32"/>
          <w:lang w:val="en-IN" w:eastAsia="en-IN"/>
        </w:rPr>
        <w:t xml:space="preserve"> </w:t>
      </w:r>
      <w:r w:rsidR="00681DED" w:rsidRPr="001D7DCA">
        <w:rPr>
          <w:rFonts w:ascii="Times New Roman" w:hAnsi="Times New Roman" w:cs="Times New Roman"/>
          <w:color w:val="FFFFFF"/>
          <w:sz w:val="32"/>
          <w:szCs w:val="32"/>
        </w:rPr>
        <w:t xml:space="preserve"> table, window or help) a drop-down menu of commands will appear below it.</w:t>
      </w:r>
      <w:r w:rsidRPr="001D7DCA">
        <w:rPr>
          <w:rFonts w:ascii="Times New Roman" w:hAnsi="Times New Roman" w:cs="Times New Roman"/>
          <w:noProof/>
          <w:color w:val="0B0080"/>
          <w:sz w:val="32"/>
          <w:szCs w:val="32"/>
          <w:lang w:val="en-IN" w:eastAsia="en-IN"/>
        </w:rPr>
        <w:t xml:space="preserve"> </w:t>
      </w:r>
    </w:p>
    <w:p w:rsidR="008D1C33" w:rsidRPr="001D7DCA" w:rsidRDefault="008D1C33" w:rsidP="008D1C33">
      <w:pPr>
        <w:pStyle w:val="Heading3"/>
        <w:shd w:val="clear" w:color="auto" w:fill="FFFFFF"/>
        <w:spacing w:before="0" w:after="150"/>
        <w:rPr>
          <w:rFonts w:ascii="Times New Roman" w:hAnsi="Times New Roman" w:cs="Times New Roman"/>
          <w:color w:val="630B49"/>
          <w:sz w:val="32"/>
          <w:szCs w:val="32"/>
        </w:rPr>
      </w:pPr>
      <w:r w:rsidRPr="001D7DCA">
        <w:rPr>
          <w:rFonts w:ascii="Times New Roman" w:hAnsi="Times New Roman" w:cs="Times New Roman"/>
          <w:color w:val="630B49"/>
          <w:sz w:val="32"/>
          <w:szCs w:val="32"/>
        </w:rPr>
        <w:t>The most commonly used items from the File, Edit and View menus will be explained. A quiz will follow</w:t>
      </w:r>
    </w:p>
    <w:p w:rsidR="008D1C33" w:rsidRPr="001D7DCA" w:rsidRDefault="008D1C33" w:rsidP="008D1C33">
      <w:pPr>
        <w:pStyle w:val="Heading3"/>
        <w:shd w:val="clear" w:color="auto" w:fill="FFFFFF"/>
        <w:spacing w:before="0" w:after="150"/>
        <w:rPr>
          <w:rFonts w:ascii="Times New Roman" w:hAnsi="Times New Roman" w:cs="Times New Roman"/>
          <w:color w:val="630B49"/>
          <w:sz w:val="32"/>
          <w:szCs w:val="32"/>
        </w:rPr>
      </w:pPr>
      <w:r w:rsidRPr="001D7DCA">
        <w:rPr>
          <w:rFonts w:ascii="Times New Roman" w:hAnsi="Times New Roman" w:cs="Times New Roman"/>
          <w:color w:val="630B49"/>
          <w:sz w:val="32"/>
          <w:szCs w:val="32"/>
        </w:rPr>
        <w:t>File menu</w:t>
      </w:r>
    </w:p>
    <w:tbl>
      <w:tblPr>
        <w:tblW w:w="4750" w:type="pct"/>
        <w:tblCellSpacing w:w="15" w:type="dxa"/>
        <w:shd w:val="clear" w:color="auto" w:fill="FFFFFF"/>
        <w:tblCellMar>
          <w:top w:w="45" w:type="dxa"/>
          <w:left w:w="45" w:type="dxa"/>
          <w:bottom w:w="45" w:type="dxa"/>
          <w:right w:w="45" w:type="dxa"/>
        </w:tblCellMar>
        <w:tblLook w:val="04A0"/>
      </w:tblPr>
      <w:tblGrid>
        <w:gridCol w:w="2321"/>
        <w:gridCol w:w="6757"/>
      </w:tblGrid>
      <w:tr w:rsidR="008D1C33" w:rsidRPr="001D7DCA" w:rsidTr="008D1C33">
        <w:trPr>
          <w:tblCellSpacing w:w="15" w:type="dxa"/>
        </w:trPr>
        <w:tc>
          <w:tcPr>
            <w:tcW w:w="2100" w:type="dxa"/>
            <w:vMerge w:val="restart"/>
            <w:shd w:val="clear" w:color="auto" w:fill="FFFFFF"/>
            <w:hideMark/>
          </w:tcPr>
          <w:p w:rsidR="008D1C33" w:rsidRPr="001D7DCA" w:rsidRDefault="008D1C33">
            <w:pPr>
              <w:pStyle w:val="NormalWeb"/>
              <w:spacing w:before="0" w:beforeAutospacing="0" w:after="187" w:afterAutospacing="0"/>
              <w:ind w:left="56"/>
              <w:rPr>
                <w:color w:val="333333"/>
                <w:sz w:val="32"/>
                <w:szCs w:val="32"/>
              </w:rPr>
            </w:pPr>
            <w:r w:rsidRPr="001D7DCA">
              <w:rPr>
                <w:b/>
                <w:bCs/>
                <w:noProof/>
                <w:color w:val="333333"/>
                <w:sz w:val="32"/>
                <w:szCs w:val="32"/>
                <w:lang w:val="en-US" w:eastAsia="en-US"/>
              </w:rPr>
              <w:drawing>
                <wp:inline distT="0" distB="0" distL="0" distR="0">
                  <wp:extent cx="1330325" cy="2576830"/>
                  <wp:effectExtent l="19050" t="0" r="3175" b="0"/>
                  <wp:docPr id="75" name="Picture 75" descr="http://www.internet4classrooms.com/word_file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ternet4classrooms.com/word_file_menu.gif"/>
                          <pic:cNvPicPr>
                            <a:picLocks noChangeAspect="1" noChangeArrowheads="1"/>
                          </pic:cNvPicPr>
                        </pic:nvPicPr>
                        <pic:blipFill>
                          <a:blip r:embed="rId93"/>
                          <a:srcRect/>
                          <a:stretch>
                            <a:fillRect/>
                          </a:stretch>
                        </pic:blipFill>
                        <pic:spPr bwMode="auto">
                          <a:xfrm>
                            <a:off x="0" y="0"/>
                            <a:ext cx="1330325" cy="2576830"/>
                          </a:xfrm>
                          <a:prstGeom prst="rect">
                            <a:avLst/>
                          </a:prstGeom>
                          <a:noFill/>
                          <a:ln w="9525">
                            <a:noFill/>
                            <a:miter lim="800000"/>
                            <a:headEnd/>
                            <a:tailEnd/>
                          </a:ln>
                        </pic:spPr>
                      </pic:pic>
                    </a:graphicData>
                  </a:graphic>
                </wp:inline>
              </w:drawing>
            </w: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New - Opens a new document. If you use the keyboard combination indicated on the right a blank document opens immediately. Selecting the New menu item with your cursor gives the opportunity to open a large number of types of documents.</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Open - Opens a previously saved document.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Close - Closes the active document but does not quit the application.</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Save - Saves the active document with its current file name, location and format.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Save As - Saves by opening a window which gives the opportunity to change the file name, location or format.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Page Setup - Sets margins, paper size, orientation and other layout options.</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Print Preview - Shows how the file will look when you print it.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 xml:space="preserve">Print - Prints the active file, also gives the </w:t>
            </w:r>
            <w:r w:rsidRPr="001D7DCA">
              <w:rPr>
                <w:color w:val="333333"/>
                <w:sz w:val="32"/>
                <w:szCs w:val="32"/>
              </w:rPr>
              <w:lastRenderedPageBreak/>
              <w:t>opportunity to change print options</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9705"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Quit - Closes Microsoft Word.</w:t>
            </w:r>
          </w:p>
        </w:tc>
      </w:tr>
    </w:tbl>
    <w:p w:rsidR="008D1C33" w:rsidRPr="001D7DCA" w:rsidRDefault="008D1C33" w:rsidP="008D1C33">
      <w:pPr>
        <w:pStyle w:val="Heading3"/>
        <w:shd w:val="clear" w:color="auto" w:fill="FFFFFF"/>
        <w:spacing w:before="0" w:after="150"/>
        <w:rPr>
          <w:rFonts w:ascii="Times New Roman" w:hAnsi="Times New Roman" w:cs="Times New Roman"/>
          <w:color w:val="630B49"/>
          <w:sz w:val="32"/>
          <w:szCs w:val="32"/>
        </w:rPr>
      </w:pPr>
      <w:r w:rsidRPr="001D7DCA">
        <w:rPr>
          <w:rFonts w:ascii="Times New Roman" w:hAnsi="Times New Roman" w:cs="Times New Roman"/>
          <w:color w:val="630B49"/>
          <w:sz w:val="32"/>
          <w:szCs w:val="32"/>
        </w:rPr>
        <w:t>Edit menu</w:t>
      </w:r>
    </w:p>
    <w:tbl>
      <w:tblPr>
        <w:tblW w:w="4100" w:type="pct"/>
        <w:tblCellSpacing w:w="15" w:type="dxa"/>
        <w:shd w:val="clear" w:color="auto" w:fill="FFFFFF"/>
        <w:tblCellMar>
          <w:top w:w="45" w:type="dxa"/>
          <w:left w:w="45" w:type="dxa"/>
          <w:bottom w:w="45" w:type="dxa"/>
          <w:right w:w="45" w:type="dxa"/>
        </w:tblCellMar>
        <w:tblLook w:val="04A0"/>
      </w:tblPr>
      <w:tblGrid>
        <w:gridCol w:w="5296"/>
        <w:gridCol w:w="2540"/>
      </w:tblGrid>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Undo ... - The actual entry of this item will depend on what you did last. In my example I had typed, so that was displayed. This selection can be repeated several times.</w:t>
            </w:r>
          </w:p>
        </w:tc>
        <w:tc>
          <w:tcPr>
            <w:tcW w:w="0" w:type="auto"/>
            <w:vMerge w:val="restart"/>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noProof/>
                <w:color w:val="333333"/>
                <w:sz w:val="32"/>
                <w:szCs w:val="32"/>
                <w:lang w:val="en-US" w:eastAsia="en-US"/>
              </w:rPr>
              <w:drawing>
                <wp:inline distT="0" distB="0" distL="0" distR="0">
                  <wp:extent cx="1472565" cy="2719705"/>
                  <wp:effectExtent l="19050" t="0" r="0" b="0"/>
                  <wp:docPr id="76" name="Picture 76" descr="http://www.internet4classrooms.com/word_edit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nternet4classrooms.com/word_edit_menu.gif"/>
                          <pic:cNvPicPr>
                            <a:picLocks noChangeAspect="1" noChangeArrowheads="1"/>
                          </pic:cNvPicPr>
                        </pic:nvPicPr>
                        <pic:blipFill>
                          <a:blip r:embed="rId94"/>
                          <a:srcRect/>
                          <a:stretch>
                            <a:fillRect/>
                          </a:stretch>
                        </pic:blipFill>
                        <pic:spPr bwMode="auto">
                          <a:xfrm>
                            <a:off x="0" y="0"/>
                            <a:ext cx="1472565" cy="2719705"/>
                          </a:xfrm>
                          <a:prstGeom prst="rect">
                            <a:avLst/>
                          </a:prstGeom>
                          <a:noFill/>
                          <a:ln w="9525">
                            <a:noFill/>
                            <a:miter lim="800000"/>
                            <a:headEnd/>
                            <a:tailEnd/>
                          </a:ln>
                        </pic:spPr>
                      </pic:pic>
                    </a:graphicData>
                  </a:graphic>
                </wp:inline>
              </w:drawing>
            </w: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Repeat ...- After an action has been undone, it can be reinstated in the document.</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Cut - Removes the selection from the active document and places it on the clipboard.</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Copy - Copies the selection to the clipboard</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Paste - Inserts the contents of the clipboard at the insertion point (cursor) or whatever is selected.</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Clear - Deletes the selected object or text, but does not place it on the clipboard.</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Select All - Selects all text and graphics in the active window.</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Find - Searches for specified text in the active document</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r w:rsidR="008D1C33" w:rsidRPr="001D7DCA" w:rsidTr="008D1C33">
        <w:trPr>
          <w:tblCellSpacing w:w="15" w:type="dxa"/>
        </w:trPr>
        <w:tc>
          <w:tcPr>
            <w:tcW w:w="6210" w:type="dxa"/>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 xml:space="preserve">Replace - Searches for and replaces </w:t>
            </w:r>
            <w:r w:rsidRPr="001D7DCA">
              <w:rPr>
                <w:color w:val="333333"/>
                <w:sz w:val="32"/>
                <w:szCs w:val="32"/>
              </w:rPr>
              <w:lastRenderedPageBreak/>
              <w:t>specified text and formatting.</w:t>
            </w:r>
          </w:p>
        </w:tc>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r>
    </w:tbl>
    <w:p w:rsidR="008D1C33" w:rsidRPr="001D7DCA" w:rsidRDefault="008D1C33" w:rsidP="008D1C33">
      <w:pPr>
        <w:pStyle w:val="Heading3"/>
        <w:shd w:val="clear" w:color="auto" w:fill="FFFFFF"/>
        <w:spacing w:before="0" w:after="150"/>
        <w:rPr>
          <w:rFonts w:ascii="Times New Roman" w:hAnsi="Times New Roman" w:cs="Times New Roman"/>
          <w:color w:val="630B49"/>
          <w:sz w:val="32"/>
          <w:szCs w:val="32"/>
          <w:u w:val="single"/>
        </w:rPr>
      </w:pPr>
      <w:r w:rsidRPr="001D7DCA">
        <w:rPr>
          <w:rFonts w:ascii="Times New Roman" w:hAnsi="Times New Roman" w:cs="Times New Roman"/>
          <w:color w:val="630B49"/>
          <w:sz w:val="32"/>
          <w:szCs w:val="32"/>
          <w:u w:val="single"/>
        </w:rPr>
        <w:lastRenderedPageBreak/>
        <w:t>View menu</w:t>
      </w:r>
    </w:p>
    <w:tbl>
      <w:tblPr>
        <w:tblW w:w="4100" w:type="pct"/>
        <w:tblCellSpacing w:w="15" w:type="dxa"/>
        <w:shd w:val="clear" w:color="auto" w:fill="FFFFFF"/>
        <w:tblCellMar>
          <w:top w:w="45" w:type="dxa"/>
          <w:left w:w="45" w:type="dxa"/>
          <w:bottom w:w="45" w:type="dxa"/>
          <w:right w:w="45" w:type="dxa"/>
        </w:tblCellMar>
        <w:tblLook w:val="04A0"/>
      </w:tblPr>
      <w:tblGrid>
        <w:gridCol w:w="2484"/>
        <w:gridCol w:w="5352"/>
      </w:tblGrid>
      <w:tr w:rsidR="008D1C33" w:rsidRPr="001D7DCA" w:rsidTr="008D1C33">
        <w:trPr>
          <w:tblCellSpacing w:w="15" w:type="dxa"/>
        </w:trPr>
        <w:tc>
          <w:tcPr>
            <w:tcW w:w="2280" w:type="dxa"/>
            <w:vMerge w:val="restart"/>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noProof/>
                <w:color w:val="333333"/>
                <w:sz w:val="32"/>
                <w:szCs w:val="32"/>
                <w:lang w:val="en-US" w:eastAsia="en-US"/>
              </w:rPr>
              <w:drawing>
                <wp:inline distT="0" distB="0" distL="0" distR="0">
                  <wp:extent cx="1437005" cy="2719705"/>
                  <wp:effectExtent l="19050" t="0" r="0" b="0"/>
                  <wp:docPr id="77" name="Picture 77" descr="http://www.internet4classrooms.com/word_view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internet4classrooms.com/word_view_menu.gif"/>
                          <pic:cNvPicPr>
                            <a:picLocks noChangeAspect="1" noChangeArrowheads="1"/>
                          </pic:cNvPicPr>
                        </pic:nvPicPr>
                        <pic:blipFill>
                          <a:blip r:embed="rId95"/>
                          <a:srcRect/>
                          <a:stretch>
                            <a:fillRect/>
                          </a:stretch>
                        </pic:blipFill>
                        <pic:spPr bwMode="auto">
                          <a:xfrm>
                            <a:off x="0" y="0"/>
                            <a:ext cx="1437005" cy="271970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Normal - The default document view for most word processing tasks.</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0" w:type="auto"/>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Page Layout - An editing view that displays your document as it will look when printed. This view takes more system memory and scrolling may be slow.</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0" w:type="auto"/>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Toolbars - Displays or hides toolbars. The right pointing arrow indicates a list of toolbars. To add one slide down to the name of the toolbar and click to select.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0" w:type="auto"/>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Ruler - Displays or hides horizontal and vertical rulers at the top and left side of the document.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0" w:type="auto"/>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Header and Footer - Adds or changes the text that is displayed at the top or bottom of every page of the document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0" w:type="auto"/>
            <w:shd w:val="clear" w:color="auto" w:fill="FFFFFF"/>
            <w:vAlign w:val="center"/>
            <w:hideMark/>
          </w:tcPr>
          <w:p w:rsidR="008D1C33" w:rsidRPr="001D7DCA" w:rsidRDefault="00133987">
            <w:pPr>
              <w:pStyle w:val="NormalWeb"/>
              <w:spacing w:before="0" w:beforeAutospacing="0" w:after="187" w:afterAutospacing="0"/>
              <w:ind w:left="56"/>
              <w:rPr>
                <w:color w:val="333333"/>
                <w:sz w:val="32"/>
                <w:szCs w:val="32"/>
              </w:rPr>
            </w:pPr>
            <w:r w:rsidRPr="001D7DCA">
              <w:rPr>
                <w:color w:val="333333"/>
                <w:sz w:val="32"/>
                <w:szCs w:val="32"/>
              </w:rPr>
              <w:t>Full screen</w:t>
            </w:r>
            <w:r w:rsidR="008D1C33" w:rsidRPr="001D7DCA">
              <w:rPr>
                <w:color w:val="333333"/>
                <w:sz w:val="32"/>
                <w:szCs w:val="32"/>
              </w:rPr>
              <w:t xml:space="preserve"> - Hides most screen elements so you can see more of your document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pPr>
              <w:rPr>
                <w:rFonts w:ascii="Times New Roman" w:hAnsi="Times New Roman" w:cs="Times New Roman"/>
                <w:color w:val="333333"/>
                <w:sz w:val="32"/>
                <w:szCs w:val="32"/>
              </w:rPr>
            </w:pPr>
          </w:p>
        </w:tc>
        <w:tc>
          <w:tcPr>
            <w:tcW w:w="0" w:type="auto"/>
            <w:shd w:val="clear" w:color="auto" w:fill="FFFFFF"/>
            <w:vAlign w:val="center"/>
            <w:hideMark/>
          </w:tcPr>
          <w:p w:rsidR="008D1C33" w:rsidRPr="001D7DCA" w:rsidRDefault="008D1C33">
            <w:pPr>
              <w:pStyle w:val="NormalWeb"/>
              <w:spacing w:before="0" w:beforeAutospacing="0" w:after="187" w:afterAutospacing="0"/>
              <w:ind w:left="56"/>
              <w:rPr>
                <w:color w:val="333333"/>
                <w:sz w:val="32"/>
                <w:szCs w:val="32"/>
              </w:rPr>
            </w:pPr>
          </w:p>
          <w:p w:rsidR="008D1C33" w:rsidRPr="001D7DCA" w:rsidRDefault="008D1C33">
            <w:pPr>
              <w:pStyle w:val="NormalWeb"/>
              <w:spacing w:before="0" w:beforeAutospacing="0" w:after="187" w:afterAutospacing="0"/>
              <w:ind w:left="56"/>
              <w:rPr>
                <w:color w:val="333333"/>
                <w:sz w:val="32"/>
                <w:szCs w:val="32"/>
              </w:rPr>
            </w:pPr>
            <w:r w:rsidRPr="001D7DCA">
              <w:rPr>
                <w:color w:val="333333"/>
                <w:sz w:val="32"/>
                <w:szCs w:val="32"/>
              </w:rPr>
              <w:t>Zoom - Controls how large, or small, the current document appears on the screen.</w:t>
            </w:r>
          </w:p>
        </w:tc>
      </w:tr>
    </w:tbl>
    <w:p w:rsidR="003D68C8" w:rsidRDefault="003D68C8" w:rsidP="008D1C33">
      <w:pPr>
        <w:rPr>
          <w:rFonts w:ascii="Times New Roman" w:hAnsi="Times New Roman" w:cs="Times New Roman"/>
          <w:b/>
          <w:bCs/>
          <w:color w:val="333333"/>
          <w:sz w:val="32"/>
          <w:szCs w:val="32"/>
        </w:rPr>
      </w:pPr>
    </w:p>
    <w:p w:rsidR="008D1C33" w:rsidRPr="003D68C8" w:rsidRDefault="008D1C33" w:rsidP="008D1C33">
      <w:pPr>
        <w:rPr>
          <w:rFonts w:ascii="Times New Roman" w:hAnsi="Times New Roman" w:cs="Times New Roman"/>
          <w:b/>
          <w:color w:val="FFFFFF"/>
          <w:sz w:val="32"/>
          <w:szCs w:val="32"/>
          <w:u w:val="single"/>
        </w:rPr>
      </w:pPr>
      <w:r w:rsidRPr="003D68C8">
        <w:rPr>
          <w:rFonts w:ascii="Times New Roman" w:hAnsi="Times New Roman" w:cs="Times New Roman"/>
          <w:b/>
          <w:bCs/>
          <w:color w:val="333333"/>
          <w:sz w:val="32"/>
          <w:szCs w:val="32"/>
          <w:u w:val="single"/>
        </w:rPr>
        <w:lastRenderedPageBreak/>
        <w:t>Insert menu</w:t>
      </w:r>
    </w:p>
    <w:tbl>
      <w:tblPr>
        <w:tblW w:w="4750" w:type="pct"/>
        <w:tblCellSpacing w:w="15" w:type="dxa"/>
        <w:shd w:val="clear" w:color="auto" w:fill="FFFFFF"/>
        <w:tblCellMar>
          <w:top w:w="45" w:type="dxa"/>
          <w:left w:w="45" w:type="dxa"/>
          <w:bottom w:w="45" w:type="dxa"/>
          <w:right w:w="45" w:type="dxa"/>
        </w:tblCellMar>
        <w:tblLook w:val="04A0"/>
      </w:tblPr>
      <w:tblGrid>
        <w:gridCol w:w="2625"/>
        <w:gridCol w:w="6453"/>
      </w:tblGrid>
      <w:tr w:rsidR="008D1C33" w:rsidRPr="001D7DCA" w:rsidTr="008D1C33">
        <w:trPr>
          <w:tblCellSpacing w:w="15" w:type="dxa"/>
        </w:trPr>
        <w:tc>
          <w:tcPr>
            <w:tcW w:w="2175" w:type="dxa"/>
            <w:vMerge w:val="restart"/>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noProof/>
                <w:color w:val="333333"/>
                <w:sz w:val="32"/>
                <w:szCs w:val="32"/>
              </w:rPr>
              <w:drawing>
                <wp:inline distT="0" distB="0" distL="0" distR="0">
                  <wp:extent cx="1555750" cy="3515360"/>
                  <wp:effectExtent l="19050" t="0" r="6350" b="0"/>
                  <wp:docPr id="81" name="Picture 81" descr="http://www.internet4classrooms.com/msword_insertmenu_i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internet4classrooms.com/msword_insertmenu_ibm.gif"/>
                          <pic:cNvPicPr>
                            <a:picLocks noChangeAspect="1" noChangeArrowheads="1"/>
                          </pic:cNvPicPr>
                        </pic:nvPicPr>
                        <pic:blipFill>
                          <a:blip r:embed="rId96"/>
                          <a:srcRect/>
                          <a:stretch>
                            <a:fillRect/>
                          </a:stretch>
                        </pic:blipFill>
                        <pic:spPr bwMode="auto">
                          <a:xfrm>
                            <a:off x="0" y="0"/>
                            <a:ext cx="1555750" cy="351536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8D1C33" w:rsidRPr="001D7DCA" w:rsidRDefault="008D1C33" w:rsidP="003D68C8">
            <w:pPr>
              <w:spacing w:after="187" w:line="240" w:lineRule="auto"/>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Page Break - Use this command to send your cursor to the top of the next page even though the text does not extend to the bottom of the previous page</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Date and Time - Choose from seventeen formats for displaying date, time, or date and time.</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Auto Text - Insert any of several pre-set text lines, or create your own.</w:t>
            </w:r>
          </w:p>
        </w:tc>
      </w:tr>
      <w:tr w:rsidR="008D1C33" w:rsidRPr="001D7DCA" w:rsidTr="008D1C33">
        <w:trPr>
          <w:trHeight w:val="195"/>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195" w:lineRule="atLeast"/>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Symbol - Insert a symbol from each of your symbol fonts, or any standard font which includes symbols. There are more than you might think!</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Footnote - Place a footnote at the bottom of the page or the end of the document.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Picture - Insert pictures from clip art or a file. You can also insert auto shapes, word art, or a chart.</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Text Box (Frame) - Use this to place captions near tables or drawings, or to set off text at the beginning of a page. Click and draw the box after making this selection.</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File - Insert a saved document into the active document at the cursor.</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Object - Insert an object such as clip art, word art, an equation or much more.</w:t>
            </w:r>
          </w:p>
        </w:tc>
      </w:tr>
      <w:tr w:rsidR="008D1C33" w:rsidRPr="001D7DCA" w:rsidTr="008D1C33">
        <w:trPr>
          <w:tblCellSpacing w:w="15" w:type="dxa"/>
        </w:trPr>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c>
          <w:tcPr>
            <w:tcW w:w="0" w:type="auto"/>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 xml:space="preserve">Hyperlink - An interesting use of hyperlinks is to place a link to any document stored on your </w:t>
            </w:r>
            <w:r w:rsidRPr="001D7DCA">
              <w:rPr>
                <w:rFonts w:ascii="Times New Roman" w:eastAsia="Times New Roman" w:hAnsi="Times New Roman" w:cs="Times New Roman"/>
                <w:color w:val="333333"/>
                <w:sz w:val="32"/>
                <w:szCs w:val="32"/>
                <w:lang w:val="en-IN" w:eastAsia="en-IN"/>
              </w:rPr>
              <w:lastRenderedPageBreak/>
              <w:t>computer. You can later open that document by clicking on the link. Neat?</w:t>
            </w:r>
          </w:p>
        </w:tc>
      </w:tr>
    </w:tbl>
    <w:p w:rsidR="008D1C33" w:rsidRPr="001D7DCA" w:rsidRDefault="008D1C33" w:rsidP="008D1C33">
      <w:pPr>
        <w:shd w:val="clear" w:color="auto" w:fill="FFFFFF"/>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b/>
          <w:bCs/>
          <w:color w:val="333333"/>
          <w:sz w:val="32"/>
          <w:szCs w:val="32"/>
          <w:lang w:val="en-IN" w:eastAsia="en-IN"/>
        </w:rPr>
        <w:lastRenderedPageBreak/>
        <w:t>Format menu</w:t>
      </w:r>
      <w:r w:rsidRPr="001D7DCA">
        <w:rPr>
          <w:rFonts w:ascii="Times New Roman" w:eastAsia="Times New Roman" w:hAnsi="Times New Roman" w:cs="Times New Roman"/>
          <w:color w:val="333333"/>
          <w:sz w:val="32"/>
          <w:szCs w:val="32"/>
          <w:lang w:val="en-IN" w:eastAsia="en-IN"/>
        </w:rPr>
        <w:t> </w:t>
      </w:r>
    </w:p>
    <w:tbl>
      <w:tblPr>
        <w:tblW w:w="4100" w:type="pct"/>
        <w:tblCellSpacing w:w="15" w:type="dxa"/>
        <w:shd w:val="clear" w:color="auto" w:fill="FFFFFF"/>
        <w:tblCellMar>
          <w:top w:w="45" w:type="dxa"/>
          <w:left w:w="45" w:type="dxa"/>
          <w:bottom w:w="45" w:type="dxa"/>
          <w:right w:w="45" w:type="dxa"/>
        </w:tblCellMar>
        <w:tblLook w:val="04A0"/>
      </w:tblPr>
      <w:tblGrid>
        <w:gridCol w:w="7412"/>
        <w:gridCol w:w="2144"/>
      </w:tblGrid>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Font - Change font style, size, color and a large number of other features. You can also change the spacing between letters here.</w:t>
            </w:r>
          </w:p>
        </w:tc>
        <w:tc>
          <w:tcPr>
            <w:tcW w:w="0" w:type="auto"/>
            <w:vMerge w:val="restart"/>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noProof/>
                <w:color w:val="333333"/>
                <w:sz w:val="32"/>
                <w:szCs w:val="32"/>
              </w:rPr>
              <w:drawing>
                <wp:inline distT="0" distB="0" distL="0" distR="0">
                  <wp:extent cx="1769110" cy="3063875"/>
                  <wp:effectExtent l="19050" t="0" r="2540" b="0"/>
                  <wp:docPr id="82" name="Picture 82" descr="http://www.internet4classrooms.com/msword_formatmenu_i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nternet4classrooms.com/msword_formatmenu_ibm.gif"/>
                          <pic:cNvPicPr>
                            <a:picLocks noChangeAspect="1" noChangeArrowheads="1"/>
                          </pic:cNvPicPr>
                        </pic:nvPicPr>
                        <pic:blipFill>
                          <a:blip r:embed="rId97"/>
                          <a:srcRect/>
                          <a:stretch>
                            <a:fillRect/>
                          </a:stretch>
                        </pic:blipFill>
                        <pic:spPr bwMode="auto">
                          <a:xfrm>
                            <a:off x="0" y="0"/>
                            <a:ext cx="1769110" cy="3063875"/>
                          </a:xfrm>
                          <a:prstGeom prst="rect">
                            <a:avLst/>
                          </a:prstGeom>
                          <a:noFill/>
                          <a:ln w="9525">
                            <a:noFill/>
                            <a:miter lim="800000"/>
                            <a:headEnd/>
                            <a:tailEnd/>
                          </a:ln>
                        </pic:spPr>
                      </pic:pic>
                    </a:graphicData>
                  </a:graphic>
                </wp:inline>
              </w:drawing>
            </w: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Paragraph - Indent a paragraph using either margin or place some chosen amount of space before or after the paragraph.</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Bullets and Numbering - As promised in the Insert menu, if you wish to change the bullet, it can be done here. Your bullets can be literally any symbol you wish them to be</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Border - Create borders around blocks of text, or around the entire document. On the Page Border tab, under the Art pull down menu you can find a huge selection of graphic borders; hearts, stars, planets and much more.</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Drop Cap - Make the first letter of a paragraph or chapter large enough to span several lines.</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Style - If you prefer not to use the Formatting toolbar, document style can be changed here.</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Background - Another task which can be handled in the Formatting toolbar, you can choose the colour to highlight selected text in your document.</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Change Case - DO YOU EVER FORGET THE CAPS LOCK? If so, some to this sub-menu and change the case of the highlighted text. This is a cool feature!</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8D1C33">
        <w:trPr>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t xml:space="preserve">Bold, Italic, Underline - Format selected text; Bold </w:t>
            </w:r>
            <w:r w:rsidRPr="001D7DCA">
              <w:rPr>
                <w:rFonts w:ascii="Times New Roman" w:eastAsia="Times New Roman" w:hAnsi="Times New Roman" w:cs="Times New Roman"/>
                <w:color w:val="333333"/>
                <w:sz w:val="32"/>
                <w:szCs w:val="32"/>
                <w:lang w:val="en-IN" w:eastAsia="en-IN"/>
              </w:rPr>
              <w:lastRenderedPageBreak/>
              <w:t>, </w:t>
            </w:r>
            <w:r w:rsidRPr="001D7DCA">
              <w:rPr>
                <w:rFonts w:ascii="Times New Roman" w:eastAsia="Times New Roman" w:hAnsi="Times New Roman" w:cs="Times New Roman"/>
                <w:i/>
                <w:iCs/>
                <w:color w:val="333333"/>
                <w:sz w:val="32"/>
                <w:szCs w:val="32"/>
                <w:lang w:val="en-IN" w:eastAsia="en-IN"/>
              </w:rPr>
              <w:t>Italic </w:t>
            </w:r>
            <w:r w:rsidRPr="001D7DCA">
              <w:rPr>
                <w:rFonts w:ascii="Times New Roman" w:eastAsia="Times New Roman" w:hAnsi="Times New Roman" w:cs="Times New Roman"/>
                <w:color w:val="333333"/>
                <w:sz w:val="32"/>
                <w:szCs w:val="32"/>
                <w:lang w:val="en-IN" w:eastAsia="en-IN"/>
              </w:rPr>
              <w:t>, or</w:t>
            </w:r>
            <w:r w:rsidRPr="001D7DCA">
              <w:rPr>
                <w:rFonts w:ascii="Times New Roman" w:eastAsia="Times New Roman" w:hAnsi="Times New Roman" w:cs="Times New Roman"/>
                <w:color w:val="333333"/>
                <w:sz w:val="32"/>
                <w:szCs w:val="32"/>
                <w:u w:val="single"/>
                <w:lang w:val="en-IN" w:eastAsia="en-IN"/>
              </w:rPr>
              <w:t xml:space="preserve"> Underlined.</w:t>
            </w: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r w:rsidR="008D1C33" w:rsidRPr="001D7DCA" w:rsidTr="00E32BF9">
        <w:trPr>
          <w:trHeight w:val="8729"/>
          <w:tblCellSpacing w:w="15" w:type="dxa"/>
        </w:trPr>
        <w:tc>
          <w:tcPr>
            <w:tcW w:w="5730" w:type="dxa"/>
            <w:shd w:val="clear" w:color="auto" w:fill="FFFFFF"/>
            <w:vAlign w:val="center"/>
            <w:hideMark/>
          </w:tcPr>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r w:rsidRPr="001D7DCA">
              <w:rPr>
                <w:rFonts w:ascii="Times New Roman" w:eastAsia="Times New Roman" w:hAnsi="Times New Roman" w:cs="Times New Roman"/>
                <w:color w:val="333333"/>
                <w:sz w:val="32"/>
                <w:szCs w:val="32"/>
                <w:lang w:val="en-IN" w:eastAsia="en-IN"/>
              </w:rPr>
              <w:lastRenderedPageBreak/>
              <w:t>Object - Make changes to any selected object; image, word art, auto shape or any other object inserted into the document.</w:t>
            </w:r>
          </w:p>
          <w:p w:rsidR="00E32BF9" w:rsidRPr="00B61A49" w:rsidRDefault="00E32BF9" w:rsidP="00E32BF9">
            <w:pPr>
              <w:pStyle w:val="Heading3"/>
              <w:shd w:val="clear" w:color="auto" w:fill="FFFFFF"/>
              <w:spacing w:before="0" w:after="150"/>
              <w:rPr>
                <w:rFonts w:ascii="Times New Roman" w:hAnsi="Times New Roman" w:cs="Times New Roman"/>
                <w:color w:val="630B49"/>
                <w:sz w:val="32"/>
                <w:szCs w:val="32"/>
                <w:u w:val="single"/>
              </w:rPr>
            </w:pPr>
            <w:r w:rsidRPr="00B61A49">
              <w:rPr>
                <w:rFonts w:ascii="Times New Roman" w:hAnsi="Times New Roman" w:cs="Times New Roman"/>
                <w:color w:val="630B49"/>
                <w:sz w:val="32"/>
                <w:szCs w:val="32"/>
                <w:u w:val="single"/>
              </w:rPr>
              <w:t>Tools menu</w:t>
            </w:r>
          </w:p>
          <w:p w:rsidR="00E32BF9" w:rsidRPr="001D7DCA" w:rsidRDefault="00E32BF9" w:rsidP="00E32BF9">
            <w:pPr>
              <w:rPr>
                <w:rFonts w:ascii="Times New Roman" w:hAnsi="Times New Roman" w:cs="Times New Roman"/>
                <w:sz w:val="32"/>
                <w:szCs w:val="32"/>
              </w:rPr>
            </w:pPr>
          </w:p>
          <w:tbl>
            <w:tblPr>
              <w:tblW w:w="10303" w:type="dxa"/>
              <w:tblCellSpacing w:w="15" w:type="dxa"/>
              <w:shd w:val="clear" w:color="auto" w:fill="FFFFFF"/>
              <w:tblCellMar>
                <w:top w:w="45" w:type="dxa"/>
                <w:left w:w="45" w:type="dxa"/>
                <w:bottom w:w="45" w:type="dxa"/>
                <w:right w:w="45" w:type="dxa"/>
              </w:tblCellMar>
              <w:tblLook w:val="04A0"/>
            </w:tblPr>
            <w:tblGrid>
              <w:gridCol w:w="3315"/>
              <w:gridCol w:w="6988"/>
            </w:tblGrid>
            <w:tr w:rsidR="00E32BF9" w:rsidRPr="001D7DCA" w:rsidTr="00B61A49">
              <w:trPr>
                <w:tblCellSpacing w:w="15" w:type="dxa"/>
              </w:trPr>
              <w:tc>
                <w:tcPr>
                  <w:tcW w:w="3225" w:type="dxa"/>
                  <w:vMerge w:val="restart"/>
                  <w:shd w:val="clear" w:color="auto" w:fill="FFFFFF"/>
                  <w:vAlign w:val="center"/>
                  <w:hideMark/>
                </w:tcPr>
                <w:p w:rsidR="00E32BF9" w:rsidRPr="001D7DCA" w:rsidRDefault="00E32BF9">
                  <w:pPr>
                    <w:rPr>
                      <w:rFonts w:ascii="Times New Roman" w:hAnsi="Times New Roman" w:cs="Times New Roman"/>
                      <w:color w:val="333333"/>
                      <w:sz w:val="32"/>
                      <w:szCs w:val="32"/>
                    </w:rPr>
                  </w:pPr>
                  <w:r w:rsidRPr="001D7DCA">
                    <w:rPr>
                      <w:rFonts w:ascii="Times New Roman" w:hAnsi="Times New Roman" w:cs="Times New Roman"/>
                      <w:noProof/>
                      <w:color w:val="333333"/>
                      <w:sz w:val="32"/>
                      <w:szCs w:val="32"/>
                    </w:rPr>
                    <w:drawing>
                      <wp:inline distT="0" distB="0" distL="0" distR="0">
                        <wp:extent cx="1995170" cy="3420110"/>
                        <wp:effectExtent l="19050" t="0" r="5080" b="0"/>
                        <wp:docPr id="85" name="Picture 85" descr="http://www.internet4classrooms.com/msword_toolsmenu_i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nternet4classrooms.com/msword_toolsmenu_ibm.gif"/>
                                <pic:cNvPicPr>
                                  <a:picLocks noChangeAspect="1" noChangeArrowheads="1"/>
                                </pic:cNvPicPr>
                              </pic:nvPicPr>
                              <pic:blipFill>
                                <a:blip r:embed="rId98"/>
                                <a:srcRect/>
                                <a:stretch>
                                  <a:fillRect/>
                                </a:stretch>
                              </pic:blipFill>
                              <pic:spPr bwMode="auto">
                                <a:xfrm>
                                  <a:off x="0" y="0"/>
                                  <a:ext cx="1995170" cy="3420110"/>
                                </a:xfrm>
                                <a:prstGeom prst="rect">
                                  <a:avLst/>
                                </a:prstGeom>
                                <a:noFill/>
                                <a:ln w="9525">
                                  <a:noFill/>
                                  <a:miter lim="800000"/>
                                  <a:headEnd/>
                                  <a:tailEnd/>
                                </a:ln>
                              </pic:spPr>
                            </pic:pic>
                          </a:graphicData>
                        </a:graphic>
                      </wp:inline>
                    </w:drawing>
                  </w:r>
                </w:p>
              </w:tc>
              <w:tc>
                <w:tcPr>
                  <w:tcW w:w="6988" w:type="dxa"/>
                  <w:shd w:val="clear" w:color="auto" w:fill="FFFFFF"/>
                  <w:vAlign w:val="center"/>
                  <w:hideMark/>
                </w:tcPr>
                <w:p w:rsidR="00E32BF9" w:rsidRPr="001D7DCA" w:rsidRDefault="00E32BF9">
                  <w:pPr>
                    <w:pStyle w:val="style4"/>
                    <w:spacing w:before="0" w:beforeAutospacing="0" w:after="187" w:afterAutospacing="0"/>
                    <w:ind w:left="56"/>
                    <w:rPr>
                      <w:color w:val="333333"/>
                      <w:sz w:val="32"/>
                      <w:szCs w:val="32"/>
                    </w:rPr>
                  </w:pPr>
                  <w:r w:rsidRPr="001D7DCA">
                    <w:rPr>
                      <w:color w:val="333333"/>
                      <w:sz w:val="32"/>
                      <w:szCs w:val="32"/>
                    </w:rPr>
                    <w:t>Spelling and Grammar - Choose either sub-menu and the same window opens. Questioned spelling is in red , grammar in green .</w:t>
                  </w:r>
                </w:p>
              </w:tc>
            </w:tr>
            <w:tr w:rsidR="00E32BF9" w:rsidRPr="001D7DCA" w:rsidTr="00B61A49">
              <w:trPr>
                <w:tblCellSpacing w:w="15" w:type="dxa"/>
              </w:trPr>
              <w:tc>
                <w:tcPr>
                  <w:tcW w:w="3225" w:type="dxa"/>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6988" w:type="dxa"/>
                  <w:shd w:val="clear" w:color="auto" w:fill="FFFFFF"/>
                  <w:vAlign w:val="center"/>
                  <w:hideMark/>
                </w:tcPr>
                <w:p w:rsidR="00E32BF9" w:rsidRPr="001D7DCA" w:rsidRDefault="00E32BF9" w:rsidP="00B61A49">
                  <w:pPr>
                    <w:pStyle w:val="style4"/>
                    <w:spacing w:before="0" w:beforeAutospacing="0" w:after="187" w:afterAutospacing="0"/>
                    <w:ind w:left="56" w:right="-3941"/>
                    <w:rPr>
                      <w:color w:val="333333"/>
                      <w:sz w:val="32"/>
                      <w:szCs w:val="32"/>
                    </w:rPr>
                  </w:pPr>
                  <w:r w:rsidRPr="001D7DCA">
                    <w:rPr>
                      <w:color w:val="333333"/>
                      <w:sz w:val="32"/>
                      <w:szCs w:val="32"/>
                    </w:rPr>
                    <w:t>Language/Thesaurus - Have you used the word "like" too many times? Highlight the word, select Thesaurus and get suggestions like similar and analogous.</w:t>
                  </w:r>
                </w:p>
              </w:tc>
            </w:tr>
            <w:tr w:rsidR="00E32BF9" w:rsidRPr="001D7DCA" w:rsidTr="00B61A49">
              <w:trPr>
                <w:tblCellSpacing w:w="15" w:type="dxa"/>
              </w:trPr>
              <w:tc>
                <w:tcPr>
                  <w:tcW w:w="3225" w:type="dxa"/>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6988" w:type="dxa"/>
                  <w:shd w:val="clear" w:color="auto" w:fill="FFFFFF"/>
                  <w:vAlign w:val="center"/>
                  <w:hideMark/>
                </w:tcPr>
                <w:p w:rsidR="00E32BF9" w:rsidRPr="001D7DCA" w:rsidRDefault="00E32BF9" w:rsidP="00B61A49">
                  <w:pPr>
                    <w:pStyle w:val="style4"/>
                    <w:spacing w:before="0" w:beforeAutospacing="0" w:after="187" w:afterAutospacing="0"/>
                    <w:ind w:left="-3233"/>
                    <w:rPr>
                      <w:color w:val="333333"/>
                      <w:sz w:val="32"/>
                      <w:szCs w:val="32"/>
                    </w:rPr>
                  </w:pPr>
                  <w:r w:rsidRPr="001D7DCA">
                    <w:rPr>
                      <w:color w:val="333333"/>
                      <w:sz w:val="32"/>
                      <w:szCs w:val="32"/>
                    </w:rPr>
                    <w:t xml:space="preserve">Word Count - Need to know how many words are in your document? Select Word Count and find out how many </w:t>
                  </w:r>
                  <w:r w:rsidR="003D68C8">
                    <w:rPr>
                      <w:color w:val="333333"/>
                      <w:sz w:val="32"/>
                      <w:szCs w:val="32"/>
                    </w:rPr>
                    <w:t xml:space="preserve">pages, words, </w:t>
                  </w:r>
                  <w:r w:rsidRPr="001D7DCA">
                    <w:rPr>
                      <w:color w:val="333333"/>
                      <w:sz w:val="32"/>
                      <w:szCs w:val="32"/>
                    </w:rPr>
                    <w:t>characters, paragraphs, and lines.</w:t>
                  </w:r>
                </w:p>
              </w:tc>
            </w:tr>
            <w:tr w:rsidR="00E32BF9" w:rsidRPr="001D7DCA" w:rsidTr="00B61A49">
              <w:trPr>
                <w:trHeight w:val="195"/>
                <w:tblCellSpacing w:w="15" w:type="dxa"/>
              </w:trPr>
              <w:tc>
                <w:tcPr>
                  <w:tcW w:w="3225" w:type="dxa"/>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6988" w:type="dxa"/>
                  <w:shd w:val="clear" w:color="auto" w:fill="FFFFFF"/>
                  <w:vAlign w:val="center"/>
                  <w:hideMark/>
                </w:tcPr>
                <w:p w:rsidR="00E32BF9" w:rsidRPr="001D7DCA" w:rsidRDefault="00E32BF9">
                  <w:pPr>
                    <w:pStyle w:val="style4"/>
                    <w:spacing w:before="0" w:beforeAutospacing="0" w:after="187" w:afterAutospacing="0" w:line="195" w:lineRule="atLeast"/>
                    <w:ind w:left="56"/>
                    <w:rPr>
                      <w:color w:val="333333"/>
                      <w:sz w:val="32"/>
                      <w:szCs w:val="32"/>
                    </w:rPr>
                  </w:pPr>
                  <w:r w:rsidRPr="001D7DCA">
                    <w:rPr>
                      <w:color w:val="333333"/>
                      <w:sz w:val="32"/>
                      <w:szCs w:val="32"/>
                    </w:rPr>
                    <w:t>Auto Summarize - Exactly what it sounds like, Word summarizes the document, reducing the length of the document, keeping the meaning.</w:t>
                  </w:r>
                </w:p>
              </w:tc>
            </w:tr>
            <w:tr w:rsidR="00E32BF9" w:rsidRPr="001D7DCA" w:rsidTr="00B61A49">
              <w:trPr>
                <w:tblCellSpacing w:w="15" w:type="dxa"/>
              </w:trPr>
              <w:tc>
                <w:tcPr>
                  <w:tcW w:w="3225" w:type="dxa"/>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6988" w:type="dxa"/>
                  <w:shd w:val="clear" w:color="auto" w:fill="FFFFFF"/>
                  <w:vAlign w:val="center"/>
                  <w:hideMark/>
                </w:tcPr>
                <w:p w:rsidR="00E32BF9" w:rsidRPr="001D7DCA" w:rsidRDefault="00E32BF9">
                  <w:pPr>
                    <w:pStyle w:val="style4"/>
                    <w:spacing w:before="0" w:beforeAutospacing="0" w:after="187" w:afterAutospacing="0"/>
                    <w:ind w:left="56"/>
                    <w:rPr>
                      <w:color w:val="333333"/>
                      <w:sz w:val="32"/>
                      <w:szCs w:val="32"/>
                    </w:rPr>
                  </w:pPr>
                  <w:r w:rsidRPr="001D7DCA">
                    <w:rPr>
                      <w:color w:val="333333"/>
                      <w:sz w:val="32"/>
                      <w:szCs w:val="32"/>
                    </w:rPr>
                    <w:t>Auto Correct - Word will automatically correct some things. If this feature is irritating to you, come here to change what is corrected.</w:t>
                  </w:r>
                </w:p>
              </w:tc>
            </w:tr>
            <w:tr w:rsidR="00E32BF9" w:rsidRPr="001D7DCA" w:rsidTr="00B61A49">
              <w:trPr>
                <w:tblCellSpacing w:w="15" w:type="dxa"/>
              </w:trPr>
              <w:tc>
                <w:tcPr>
                  <w:tcW w:w="3225" w:type="dxa"/>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6988" w:type="dxa"/>
                  <w:shd w:val="clear" w:color="auto" w:fill="FFFFFF"/>
                  <w:vAlign w:val="center"/>
                  <w:hideMark/>
                </w:tcPr>
                <w:p w:rsidR="00E32BF9" w:rsidRPr="001D7DCA" w:rsidRDefault="00E32BF9">
                  <w:pPr>
                    <w:pStyle w:val="style4"/>
                    <w:spacing w:before="0" w:beforeAutospacing="0" w:after="187" w:afterAutospacing="0"/>
                    <w:ind w:left="56"/>
                    <w:rPr>
                      <w:color w:val="333333"/>
                      <w:sz w:val="32"/>
                      <w:szCs w:val="32"/>
                    </w:rPr>
                  </w:pPr>
                  <w:r w:rsidRPr="001D7DCA">
                    <w:rPr>
                      <w:color w:val="333333"/>
                      <w:sz w:val="32"/>
                      <w:szCs w:val="32"/>
                    </w:rPr>
                    <w:t>Customize- Opens the same window that you get by going to the View menu and selecting Toolbar/Customize.</w:t>
                  </w:r>
                </w:p>
              </w:tc>
            </w:tr>
            <w:tr w:rsidR="00E32BF9" w:rsidRPr="001D7DCA" w:rsidTr="00B61A49">
              <w:trPr>
                <w:tblCellSpacing w:w="15" w:type="dxa"/>
              </w:trPr>
              <w:tc>
                <w:tcPr>
                  <w:tcW w:w="3225" w:type="dxa"/>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6988" w:type="dxa"/>
                  <w:shd w:val="clear" w:color="auto" w:fill="FFFFFF"/>
                  <w:vAlign w:val="center"/>
                  <w:hideMark/>
                </w:tcPr>
                <w:p w:rsidR="00E32BF9" w:rsidRPr="001D7DCA" w:rsidRDefault="00E32BF9">
                  <w:pPr>
                    <w:pStyle w:val="style4"/>
                    <w:spacing w:before="0" w:beforeAutospacing="0" w:after="187" w:afterAutospacing="0"/>
                    <w:ind w:left="56"/>
                    <w:rPr>
                      <w:color w:val="333333"/>
                      <w:sz w:val="32"/>
                      <w:szCs w:val="32"/>
                    </w:rPr>
                  </w:pPr>
                  <w:r w:rsidRPr="001D7DCA">
                    <w:rPr>
                      <w:color w:val="333333"/>
                      <w:sz w:val="32"/>
                      <w:szCs w:val="32"/>
                    </w:rPr>
                    <w:t>Options - Modify Word settings here. Modify print, editing, spelling and other options from this sub-menu.</w:t>
                  </w:r>
                </w:p>
              </w:tc>
            </w:tr>
          </w:tbl>
          <w:p w:rsidR="00E32BF9" w:rsidRPr="001D7DCA" w:rsidRDefault="00E32BF9" w:rsidP="00E32BF9">
            <w:pPr>
              <w:rPr>
                <w:rFonts w:ascii="Times New Roman" w:hAnsi="Times New Roman" w:cs="Times New Roman"/>
                <w:sz w:val="32"/>
                <w:szCs w:val="32"/>
              </w:rPr>
            </w:pPr>
            <w:r w:rsidRPr="001D7DCA">
              <w:rPr>
                <w:rFonts w:ascii="Times New Roman" w:hAnsi="Times New Roman" w:cs="Times New Roman"/>
                <w:color w:val="333333"/>
                <w:sz w:val="32"/>
                <w:szCs w:val="32"/>
              </w:rPr>
              <w:br/>
            </w:r>
          </w:p>
          <w:p w:rsidR="00E32BF9" w:rsidRPr="00B61A49" w:rsidRDefault="00E32BF9" w:rsidP="00E32BF9">
            <w:pPr>
              <w:pStyle w:val="Heading3"/>
              <w:shd w:val="clear" w:color="auto" w:fill="FFFFFF"/>
              <w:spacing w:before="0" w:after="150"/>
              <w:rPr>
                <w:rFonts w:ascii="Times New Roman" w:hAnsi="Times New Roman" w:cs="Times New Roman"/>
                <w:color w:val="630B49"/>
                <w:sz w:val="32"/>
                <w:szCs w:val="32"/>
                <w:u w:val="single"/>
              </w:rPr>
            </w:pPr>
            <w:r w:rsidRPr="00B61A49">
              <w:rPr>
                <w:rFonts w:ascii="Times New Roman" w:hAnsi="Times New Roman" w:cs="Times New Roman"/>
                <w:color w:val="630B49"/>
                <w:sz w:val="32"/>
                <w:szCs w:val="32"/>
                <w:u w:val="single"/>
              </w:rPr>
              <w:t>Window menu</w:t>
            </w:r>
          </w:p>
          <w:p w:rsidR="00E32BF9" w:rsidRPr="001D7DCA" w:rsidRDefault="00E32BF9" w:rsidP="00E32BF9">
            <w:pPr>
              <w:rPr>
                <w:rFonts w:ascii="Times New Roman" w:hAnsi="Times New Roman" w:cs="Times New Roman"/>
                <w:sz w:val="32"/>
                <w:szCs w:val="32"/>
              </w:rPr>
            </w:pPr>
          </w:p>
          <w:tbl>
            <w:tblPr>
              <w:tblW w:w="4100" w:type="pct"/>
              <w:tblCellSpacing w:w="15" w:type="dxa"/>
              <w:shd w:val="clear" w:color="auto" w:fill="FFFFFF"/>
              <w:tblCellMar>
                <w:top w:w="45" w:type="dxa"/>
                <w:left w:w="45" w:type="dxa"/>
                <w:bottom w:w="45" w:type="dxa"/>
                <w:right w:w="45" w:type="dxa"/>
              </w:tblCellMar>
              <w:tblLook w:val="04A0"/>
            </w:tblPr>
            <w:tblGrid>
              <w:gridCol w:w="3932"/>
              <w:gridCol w:w="2035"/>
            </w:tblGrid>
            <w:tr w:rsidR="00E32BF9" w:rsidRPr="001D7DCA" w:rsidTr="00E32BF9">
              <w:trPr>
                <w:tblCellSpacing w:w="15" w:type="dxa"/>
              </w:trPr>
              <w:tc>
                <w:tcPr>
                  <w:tcW w:w="5730" w:type="dxa"/>
                  <w:shd w:val="clear" w:color="auto" w:fill="FFFFFF"/>
                  <w:vAlign w:val="center"/>
                  <w:hideMark/>
                </w:tcPr>
                <w:p w:rsidR="00E32BF9" w:rsidRPr="001D7DCA" w:rsidRDefault="00E32BF9">
                  <w:pPr>
                    <w:pStyle w:val="NormalWeb"/>
                    <w:spacing w:before="0" w:beforeAutospacing="0" w:after="187" w:afterAutospacing="0"/>
                    <w:ind w:left="56"/>
                    <w:rPr>
                      <w:color w:val="333333"/>
                      <w:sz w:val="32"/>
                      <w:szCs w:val="32"/>
                    </w:rPr>
                  </w:pPr>
                  <w:r w:rsidRPr="001D7DCA">
                    <w:rPr>
                      <w:color w:val="333333"/>
                      <w:sz w:val="32"/>
                      <w:szCs w:val="32"/>
                    </w:rPr>
                    <w:t>New Window - This opens another window with a copy of the active document.</w:t>
                  </w:r>
                </w:p>
              </w:tc>
              <w:tc>
                <w:tcPr>
                  <w:tcW w:w="0" w:type="auto"/>
                  <w:vMerge w:val="restart"/>
                  <w:shd w:val="clear" w:color="auto" w:fill="FFFFFF"/>
                  <w:vAlign w:val="center"/>
                  <w:hideMark/>
                </w:tcPr>
                <w:p w:rsidR="00E32BF9" w:rsidRPr="001D7DCA" w:rsidRDefault="00E32BF9">
                  <w:pPr>
                    <w:rPr>
                      <w:rFonts w:ascii="Times New Roman" w:hAnsi="Times New Roman" w:cs="Times New Roman"/>
                      <w:color w:val="333333"/>
                      <w:sz w:val="32"/>
                      <w:szCs w:val="32"/>
                    </w:rPr>
                  </w:pPr>
                  <w:r w:rsidRPr="001D7DCA">
                    <w:rPr>
                      <w:rFonts w:ascii="Times New Roman" w:hAnsi="Times New Roman" w:cs="Times New Roman"/>
                      <w:noProof/>
                      <w:color w:val="333333"/>
                      <w:sz w:val="32"/>
                      <w:szCs w:val="32"/>
                    </w:rPr>
                    <w:drawing>
                      <wp:inline distT="0" distB="0" distL="0" distR="0">
                        <wp:extent cx="1187450" cy="1056640"/>
                        <wp:effectExtent l="19050" t="0" r="0" b="0"/>
                        <wp:docPr id="86" name="Picture 86" descr="http://www.internet4classrooms.com/msword_window_i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internet4classrooms.com/msword_window_ibm.gif"/>
                                <pic:cNvPicPr>
                                  <a:picLocks noChangeAspect="1" noChangeArrowheads="1"/>
                                </pic:cNvPicPr>
                              </pic:nvPicPr>
                              <pic:blipFill>
                                <a:blip r:embed="rId99"/>
                                <a:srcRect/>
                                <a:stretch>
                                  <a:fillRect/>
                                </a:stretch>
                              </pic:blipFill>
                              <pic:spPr bwMode="auto">
                                <a:xfrm>
                                  <a:off x="0" y="0"/>
                                  <a:ext cx="1187450" cy="1056640"/>
                                </a:xfrm>
                                <a:prstGeom prst="rect">
                                  <a:avLst/>
                                </a:prstGeom>
                                <a:noFill/>
                                <a:ln w="9525">
                                  <a:noFill/>
                                  <a:miter lim="800000"/>
                                  <a:headEnd/>
                                  <a:tailEnd/>
                                </a:ln>
                              </pic:spPr>
                            </pic:pic>
                          </a:graphicData>
                        </a:graphic>
                      </wp:inline>
                    </w:drawing>
                  </w:r>
                </w:p>
              </w:tc>
            </w:tr>
            <w:tr w:rsidR="00E32BF9" w:rsidRPr="001D7DCA" w:rsidTr="00E32BF9">
              <w:trPr>
                <w:tblCellSpacing w:w="15" w:type="dxa"/>
              </w:trPr>
              <w:tc>
                <w:tcPr>
                  <w:tcW w:w="5730" w:type="dxa"/>
                  <w:shd w:val="clear" w:color="auto" w:fill="FFFFFF"/>
                  <w:vAlign w:val="center"/>
                  <w:hideMark/>
                </w:tcPr>
                <w:p w:rsidR="00E32BF9" w:rsidRPr="001D7DCA" w:rsidRDefault="00E32BF9">
                  <w:pPr>
                    <w:rPr>
                      <w:rFonts w:ascii="Times New Roman" w:hAnsi="Times New Roman" w:cs="Times New Roman"/>
                      <w:color w:val="333333"/>
                      <w:sz w:val="32"/>
                      <w:szCs w:val="32"/>
                    </w:rPr>
                  </w:pPr>
                  <w:r w:rsidRPr="001D7DCA">
                    <w:rPr>
                      <w:rFonts w:ascii="Times New Roman" w:hAnsi="Times New Roman" w:cs="Times New Roman"/>
                      <w:color w:val="333333"/>
                      <w:sz w:val="32"/>
                      <w:szCs w:val="32"/>
                    </w:rPr>
                    <w:br/>
                    <w:t>Arrange All - Displays all open files in the window. This makes dragging and dropping from one document to another much easier.</w:t>
                  </w:r>
                </w:p>
              </w:tc>
              <w:tc>
                <w:tcPr>
                  <w:tcW w:w="0" w:type="auto"/>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r>
            <w:tr w:rsidR="00E32BF9" w:rsidRPr="001D7DCA" w:rsidTr="00E32BF9">
              <w:trPr>
                <w:tblCellSpacing w:w="15" w:type="dxa"/>
              </w:trPr>
              <w:tc>
                <w:tcPr>
                  <w:tcW w:w="5730" w:type="dxa"/>
                  <w:shd w:val="clear" w:color="auto" w:fill="FFFFFF"/>
                  <w:vAlign w:val="center"/>
                  <w:hideMark/>
                </w:tcPr>
                <w:p w:rsidR="00E32BF9" w:rsidRPr="001D7DCA" w:rsidRDefault="00E32BF9">
                  <w:pPr>
                    <w:pStyle w:val="NormalWeb"/>
                    <w:spacing w:before="0" w:beforeAutospacing="0" w:after="187" w:afterAutospacing="0"/>
                    <w:ind w:left="56"/>
                    <w:rPr>
                      <w:color w:val="333333"/>
                      <w:sz w:val="32"/>
                      <w:szCs w:val="32"/>
                    </w:rPr>
                  </w:pPr>
                  <w:r w:rsidRPr="001D7DCA">
                    <w:rPr>
                      <w:color w:val="333333"/>
                      <w:sz w:val="32"/>
                      <w:szCs w:val="32"/>
                    </w:rPr>
                    <w:t>Split - Splits the active window into panes.</w:t>
                  </w:r>
                </w:p>
              </w:tc>
              <w:tc>
                <w:tcPr>
                  <w:tcW w:w="0" w:type="auto"/>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r>
            <w:tr w:rsidR="00E32BF9" w:rsidRPr="001D7DCA" w:rsidTr="00E32BF9">
              <w:trPr>
                <w:tblCellSpacing w:w="15" w:type="dxa"/>
              </w:trPr>
              <w:tc>
                <w:tcPr>
                  <w:tcW w:w="5730" w:type="dxa"/>
                  <w:shd w:val="clear" w:color="auto" w:fill="FFFFFF"/>
                  <w:vAlign w:val="center"/>
                  <w:hideMark/>
                </w:tcPr>
                <w:p w:rsidR="00E32BF9" w:rsidRPr="001D7DCA" w:rsidRDefault="00E32BF9">
                  <w:pPr>
                    <w:pStyle w:val="NormalWeb"/>
                    <w:spacing w:before="0" w:beforeAutospacing="0" w:after="187" w:afterAutospacing="0"/>
                    <w:ind w:left="56"/>
                    <w:rPr>
                      <w:color w:val="333333"/>
                      <w:sz w:val="32"/>
                      <w:szCs w:val="32"/>
                    </w:rPr>
                  </w:pPr>
                  <w:r w:rsidRPr="001D7DCA">
                    <w:rPr>
                      <w:color w:val="333333"/>
                      <w:sz w:val="32"/>
                      <w:szCs w:val="32"/>
                    </w:rPr>
                    <w:t>Open Document List - There is no need to drag windows to the side so you can see other documents open in Word. Come to the bottom of this window for a listing of all open documents. The active document has a check mark beside it.</w:t>
                  </w:r>
                </w:p>
              </w:tc>
              <w:tc>
                <w:tcPr>
                  <w:tcW w:w="0" w:type="auto"/>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r>
          </w:tbl>
          <w:p w:rsidR="00E32BF9" w:rsidRDefault="00E32BF9" w:rsidP="00E32BF9">
            <w:pPr>
              <w:rPr>
                <w:rFonts w:ascii="Times New Roman" w:hAnsi="Times New Roman" w:cs="Times New Roman"/>
                <w:color w:val="333333"/>
                <w:sz w:val="32"/>
                <w:szCs w:val="32"/>
              </w:rPr>
            </w:pPr>
          </w:p>
          <w:p w:rsidR="00CA2095" w:rsidRDefault="00CA2095" w:rsidP="00E32BF9">
            <w:pPr>
              <w:rPr>
                <w:rFonts w:ascii="Times New Roman" w:hAnsi="Times New Roman" w:cs="Times New Roman"/>
                <w:color w:val="333333"/>
                <w:sz w:val="32"/>
                <w:szCs w:val="32"/>
              </w:rPr>
            </w:pPr>
          </w:p>
          <w:p w:rsidR="00CA2095" w:rsidRDefault="00CA2095" w:rsidP="00E32BF9">
            <w:pPr>
              <w:rPr>
                <w:rFonts w:ascii="Times New Roman" w:hAnsi="Times New Roman" w:cs="Times New Roman"/>
                <w:color w:val="333333"/>
                <w:sz w:val="32"/>
                <w:szCs w:val="32"/>
              </w:rPr>
            </w:pPr>
          </w:p>
          <w:p w:rsidR="00CA2095" w:rsidRPr="001D7DCA" w:rsidRDefault="00CA2095" w:rsidP="00E32BF9">
            <w:pPr>
              <w:rPr>
                <w:rFonts w:ascii="Times New Roman" w:hAnsi="Times New Roman" w:cs="Times New Roman"/>
                <w:sz w:val="32"/>
                <w:szCs w:val="32"/>
              </w:rPr>
            </w:pPr>
          </w:p>
          <w:p w:rsidR="00E32BF9" w:rsidRPr="001D7DCA" w:rsidRDefault="00E32BF9" w:rsidP="00E32BF9">
            <w:pPr>
              <w:pStyle w:val="Heading3"/>
              <w:shd w:val="clear" w:color="auto" w:fill="FFFFFF"/>
              <w:spacing w:before="0" w:after="150"/>
              <w:rPr>
                <w:rFonts w:ascii="Times New Roman" w:hAnsi="Times New Roman" w:cs="Times New Roman"/>
                <w:color w:val="630B49"/>
                <w:sz w:val="32"/>
                <w:szCs w:val="32"/>
              </w:rPr>
            </w:pPr>
            <w:r w:rsidRPr="001D7DCA">
              <w:rPr>
                <w:rFonts w:ascii="Times New Roman" w:hAnsi="Times New Roman" w:cs="Times New Roman"/>
                <w:color w:val="630B49"/>
                <w:sz w:val="32"/>
                <w:szCs w:val="32"/>
              </w:rPr>
              <w:lastRenderedPageBreak/>
              <w:t>Help menu</w:t>
            </w:r>
          </w:p>
          <w:p w:rsidR="00E32BF9" w:rsidRPr="001D7DCA" w:rsidRDefault="00E32BF9" w:rsidP="00E32BF9">
            <w:pPr>
              <w:rPr>
                <w:rFonts w:ascii="Times New Roman" w:hAnsi="Times New Roman" w:cs="Times New Roman"/>
                <w:sz w:val="32"/>
                <w:szCs w:val="32"/>
              </w:rPr>
            </w:pPr>
          </w:p>
          <w:tbl>
            <w:tblPr>
              <w:tblW w:w="4100" w:type="pct"/>
              <w:tblCellSpacing w:w="15" w:type="dxa"/>
              <w:shd w:val="clear" w:color="auto" w:fill="FFFFFF"/>
              <w:tblCellMar>
                <w:top w:w="45" w:type="dxa"/>
                <w:left w:w="45" w:type="dxa"/>
                <w:bottom w:w="45" w:type="dxa"/>
                <w:right w:w="45" w:type="dxa"/>
              </w:tblCellMar>
              <w:tblLook w:val="04A0"/>
            </w:tblPr>
            <w:tblGrid>
              <w:gridCol w:w="3015"/>
              <w:gridCol w:w="2952"/>
            </w:tblGrid>
            <w:tr w:rsidR="00E32BF9" w:rsidRPr="001D7DCA" w:rsidTr="00E32BF9">
              <w:trPr>
                <w:tblCellSpacing w:w="15" w:type="dxa"/>
              </w:trPr>
              <w:tc>
                <w:tcPr>
                  <w:tcW w:w="2895" w:type="dxa"/>
                  <w:vMerge w:val="restart"/>
                  <w:shd w:val="clear" w:color="auto" w:fill="FFFFFF"/>
                  <w:vAlign w:val="center"/>
                  <w:hideMark/>
                </w:tcPr>
                <w:p w:rsidR="00E32BF9" w:rsidRPr="001D7DCA" w:rsidRDefault="00E32BF9">
                  <w:pPr>
                    <w:rPr>
                      <w:rFonts w:ascii="Times New Roman" w:hAnsi="Times New Roman" w:cs="Times New Roman"/>
                      <w:color w:val="333333"/>
                      <w:sz w:val="32"/>
                      <w:szCs w:val="32"/>
                    </w:rPr>
                  </w:pPr>
                  <w:r w:rsidRPr="001D7DCA">
                    <w:rPr>
                      <w:rFonts w:ascii="Times New Roman" w:hAnsi="Times New Roman" w:cs="Times New Roman"/>
                      <w:noProof/>
                      <w:color w:val="333333"/>
                      <w:sz w:val="32"/>
                      <w:szCs w:val="32"/>
                    </w:rPr>
                    <w:drawing>
                      <wp:inline distT="0" distB="0" distL="0" distR="0">
                        <wp:extent cx="1805305" cy="1508125"/>
                        <wp:effectExtent l="19050" t="0" r="4445" b="0"/>
                        <wp:docPr id="87" name="Picture 87" descr="http://www.internet4classrooms.com/msword_helpmenu_i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nternet4classrooms.com/msword_helpmenu_ibm.gif"/>
                                <pic:cNvPicPr>
                                  <a:picLocks noChangeAspect="1" noChangeArrowheads="1"/>
                                </pic:cNvPicPr>
                              </pic:nvPicPr>
                              <pic:blipFill>
                                <a:blip r:embed="rId100"/>
                                <a:srcRect/>
                                <a:stretch>
                                  <a:fillRect/>
                                </a:stretch>
                              </pic:blipFill>
                              <pic:spPr bwMode="auto">
                                <a:xfrm>
                                  <a:off x="0" y="0"/>
                                  <a:ext cx="1805305" cy="15081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E32BF9" w:rsidRPr="001D7DCA" w:rsidRDefault="00E32BF9">
                  <w:pPr>
                    <w:pStyle w:val="NormalWeb"/>
                    <w:spacing w:before="0" w:beforeAutospacing="0" w:after="187" w:afterAutospacing="0"/>
                    <w:ind w:left="56"/>
                    <w:rPr>
                      <w:color w:val="333333"/>
                      <w:sz w:val="32"/>
                      <w:szCs w:val="32"/>
                    </w:rPr>
                  </w:pPr>
                  <w:r w:rsidRPr="001D7DCA">
                    <w:rPr>
                      <w:color w:val="333333"/>
                      <w:sz w:val="32"/>
                      <w:szCs w:val="32"/>
                    </w:rPr>
                    <w:t>Microsoft Word Help - Open Word's Assistant and get a search box to type in. Word displays possible matches for you to read about.</w:t>
                  </w:r>
                </w:p>
              </w:tc>
            </w:tr>
            <w:tr w:rsidR="00E32BF9" w:rsidRPr="001D7DCA" w:rsidTr="00E32BF9">
              <w:trPr>
                <w:tblCellSpacing w:w="15" w:type="dxa"/>
              </w:trPr>
              <w:tc>
                <w:tcPr>
                  <w:tcW w:w="0" w:type="auto"/>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0" w:type="auto"/>
                  <w:shd w:val="clear" w:color="auto" w:fill="FFFFFF"/>
                  <w:vAlign w:val="center"/>
                  <w:hideMark/>
                </w:tcPr>
                <w:p w:rsidR="00E32BF9" w:rsidRPr="001D7DCA" w:rsidRDefault="00E32BF9">
                  <w:pPr>
                    <w:pStyle w:val="NormalWeb"/>
                    <w:spacing w:before="0" w:beforeAutospacing="0" w:after="187" w:afterAutospacing="0"/>
                    <w:ind w:left="56"/>
                    <w:rPr>
                      <w:color w:val="333333"/>
                      <w:sz w:val="32"/>
                      <w:szCs w:val="32"/>
                    </w:rPr>
                  </w:pPr>
                  <w:r w:rsidRPr="001D7DCA">
                    <w:rPr>
                      <w:color w:val="333333"/>
                      <w:sz w:val="32"/>
                      <w:szCs w:val="32"/>
                    </w:rPr>
                    <w:t>Contents and Index - See an index of all topics available in Word's Help documentation.</w:t>
                  </w:r>
                </w:p>
              </w:tc>
            </w:tr>
            <w:tr w:rsidR="00E32BF9" w:rsidRPr="001D7DCA" w:rsidTr="00E32BF9">
              <w:trPr>
                <w:tblCellSpacing w:w="15" w:type="dxa"/>
              </w:trPr>
              <w:tc>
                <w:tcPr>
                  <w:tcW w:w="0" w:type="auto"/>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0" w:type="auto"/>
                  <w:shd w:val="clear" w:color="auto" w:fill="FFFFFF"/>
                  <w:vAlign w:val="center"/>
                  <w:hideMark/>
                </w:tcPr>
                <w:p w:rsidR="00E32BF9" w:rsidRPr="001D7DCA" w:rsidRDefault="00E32BF9">
                  <w:pPr>
                    <w:pStyle w:val="NormalWeb"/>
                    <w:spacing w:before="0" w:beforeAutospacing="0" w:after="187" w:afterAutospacing="0"/>
                    <w:ind w:left="56"/>
                    <w:rPr>
                      <w:color w:val="333333"/>
                      <w:sz w:val="32"/>
                      <w:szCs w:val="32"/>
                    </w:rPr>
                  </w:pPr>
                  <w:r w:rsidRPr="001D7DCA">
                    <w:rPr>
                      <w:color w:val="333333"/>
                      <w:sz w:val="32"/>
                      <w:szCs w:val="32"/>
                    </w:rPr>
                    <w:t>Microsoft on the Web - That's right! It is exactly what it sounds like. Select a link and a Microsoft help page is opened in your browser. If you are not online, Word will make the connection and then display the page.</w:t>
                  </w:r>
                </w:p>
              </w:tc>
            </w:tr>
            <w:tr w:rsidR="00E32BF9" w:rsidRPr="001D7DCA" w:rsidTr="00E32BF9">
              <w:trPr>
                <w:tblCellSpacing w:w="15" w:type="dxa"/>
              </w:trPr>
              <w:tc>
                <w:tcPr>
                  <w:tcW w:w="0" w:type="auto"/>
                  <w:vMerge/>
                  <w:shd w:val="clear" w:color="auto" w:fill="FFFFFF"/>
                  <w:vAlign w:val="center"/>
                  <w:hideMark/>
                </w:tcPr>
                <w:p w:rsidR="00E32BF9" w:rsidRPr="001D7DCA" w:rsidRDefault="00E32BF9">
                  <w:pPr>
                    <w:rPr>
                      <w:rFonts w:ascii="Times New Roman" w:hAnsi="Times New Roman" w:cs="Times New Roman"/>
                      <w:color w:val="333333"/>
                      <w:sz w:val="32"/>
                      <w:szCs w:val="32"/>
                    </w:rPr>
                  </w:pPr>
                </w:p>
              </w:tc>
              <w:tc>
                <w:tcPr>
                  <w:tcW w:w="0" w:type="auto"/>
                  <w:shd w:val="clear" w:color="auto" w:fill="FFFFFF"/>
                  <w:vAlign w:val="center"/>
                  <w:hideMark/>
                </w:tcPr>
                <w:p w:rsidR="00E32BF9" w:rsidRPr="001D7DCA" w:rsidRDefault="00E32BF9">
                  <w:pPr>
                    <w:pStyle w:val="NormalWeb"/>
                    <w:spacing w:before="0" w:beforeAutospacing="0" w:after="187" w:afterAutospacing="0"/>
                    <w:ind w:left="56"/>
                    <w:rPr>
                      <w:color w:val="333333"/>
                      <w:sz w:val="32"/>
                      <w:szCs w:val="32"/>
                    </w:rPr>
                  </w:pPr>
                  <w:r w:rsidRPr="001D7DCA">
                    <w:rPr>
                      <w:color w:val="333333"/>
                      <w:sz w:val="32"/>
                      <w:szCs w:val="32"/>
                    </w:rPr>
                    <w:t>About Microsoft Word - Not sure which version of Word you working with. Check here for version information and for the produce</w:t>
                  </w:r>
                  <w:r w:rsidR="00CA2095">
                    <w:rPr>
                      <w:color w:val="333333"/>
                      <w:sz w:val="32"/>
                      <w:szCs w:val="32"/>
                    </w:rPr>
                    <w:t>.</w:t>
                  </w:r>
                </w:p>
              </w:tc>
            </w:tr>
          </w:tbl>
          <w:p w:rsidR="008D1C33" w:rsidRPr="001D7DCA" w:rsidRDefault="008D1C33" w:rsidP="008D1C33">
            <w:pPr>
              <w:spacing w:after="187" w:line="240" w:lineRule="auto"/>
              <w:ind w:left="56"/>
              <w:rPr>
                <w:rFonts w:ascii="Times New Roman" w:eastAsia="Times New Roman" w:hAnsi="Times New Roman" w:cs="Times New Roman"/>
                <w:color w:val="333333"/>
                <w:sz w:val="32"/>
                <w:szCs w:val="32"/>
                <w:lang w:val="en-IN" w:eastAsia="en-IN"/>
              </w:rPr>
            </w:pPr>
          </w:p>
        </w:tc>
        <w:tc>
          <w:tcPr>
            <w:tcW w:w="0" w:type="auto"/>
            <w:vMerge/>
            <w:shd w:val="clear" w:color="auto" w:fill="FFFFFF"/>
            <w:vAlign w:val="center"/>
            <w:hideMark/>
          </w:tcPr>
          <w:p w:rsidR="008D1C33" w:rsidRPr="001D7DCA" w:rsidRDefault="008D1C33" w:rsidP="008D1C33">
            <w:pPr>
              <w:spacing w:after="0" w:line="240" w:lineRule="auto"/>
              <w:rPr>
                <w:rFonts w:ascii="Times New Roman" w:eastAsia="Times New Roman" w:hAnsi="Times New Roman" w:cs="Times New Roman"/>
                <w:color w:val="333333"/>
                <w:sz w:val="32"/>
                <w:szCs w:val="32"/>
                <w:lang w:val="en-IN" w:eastAsia="en-IN"/>
              </w:rPr>
            </w:pPr>
          </w:p>
        </w:tc>
      </w:tr>
    </w:tbl>
    <w:p w:rsidR="00CE720A" w:rsidRPr="00CA2095" w:rsidRDefault="007F5B3C" w:rsidP="00CA2095">
      <w:pPr>
        <w:shd w:val="clear" w:color="auto" w:fill="F9F9F9"/>
        <w:spacing w:line="419" w:lineRule="atLeast"/>
        <w:ind w:left="720" w:firstLine="720"/>
        <w:rPr>
          <w:rFonts w:ascii="Times New Roman" w:hAnsi="Times New Roman" w:cs="Times New Roman"/>
          <w:color w:val="C00000"/>
          <w:sz w:val="52"/>
          <w:szCs w:val="52"/>
          <w:u w:val="single"/>
        </w:rPr>
      </w:pPr>
      <w:r w:rsidRPr="00CA2095">
        <w:rPr>
          <w:rFonts w:ascii="Times New Roman" w:hAnsi="Times New Roman" w:cs="Times New Roman"/>
          <w:color w:val="C00000"/>
          <w:sz w:val="52"/>
          <w:szCs w:val="52"/>
        </w:rPr>
        <w:lastRenderedPageBreak/>
        <w:t>3.</w:t>
      </w:r>
      <w:r w:rsidRPr="00CA2095">
        <w:rPr>
          <w:rFonts w:ascii="Times New Roman" w:hAnsi="Times New Roman" w:cs="Times New Roman"/>
          <w:color w:val="C00000"/>
          <w:sz w:val="52"/>
          <w:szCs w:val="52"/>
          <w:u w:val="single"/>
        </w:rPr>
        <w:t>Creating and Editing a D</w:t>
      </w:r>
      <w:r w:rsidR="00E32BF9" w:rsidRPr="00CA2095">
        <w:rPr>
          <w:rFonts w:ascii="Times New Roman" w:hAnsi="Times New Roman" w:cs="Times New Roman"/>
          <w:color w:val="C00000"/>
          <w:sz w:val="52"/>
          <w:szCs w:val="52"/>
          <w:u w:val="single"/>
        </w:rPr>
        <w:t>ocument</w:t>
      </w:r>
      <w:r w:rsidR="00681DED" w:rsidRPr="00CA2095">
        <w:rPr>
          <w:rFonts w:ascii="Times New Roman" w:hAnsi="Times New Roman" w:cs="Times New Roman"/>
          <w:color w:val="C00000"/>
          <w:sz w:val="52"/>
          <w:szCs w:val="52"/>
          <w:u w:val="single"/>
        </w:rPr>
        <w:t xml:space="preserve"> </w:t>
      </w:r>
    </w:p>
    <w:p w:rsidR="00CE720A" w:rsidRPr="007F5B3C" w:rsidRDefault="007F5B3C">
      <w:pPr>
        <w:rPr>
          <w:rFonts w:ascii="Times New Roman" w:hAnsi="Times New Roman" w:cs="Times New Roman"/>
          <w:b/>
          <w:sz w:val="40"/>
          <w:szCs w:val="40"/>
          <w:u w:val="single"/>
        </w:rPr>
      </w:pPr>
      <w:r>
        <w:rPr>
          <w:rFonts w:ascii="Times New Roman" w:hAnsi="Times New Roman" w:cs="Times New Roman"/>
          <w:b/>
          <w:sz w:val="40"/>
          <w:szCs w:val="40"/>
          <w:u w:val="single"/>
        </w:rPr>
        <w:t>Creating a D</w:t>
      </w:r>
      <w:r w:rsidR="00EE3B2E" w:rsidRPr="007F5B3C">
        <w:rPr>
          <w:rFonts w:ascii="Times New Roman" w:hAnsi="Times New Roman" w:cs="Times New Roman"/>
          <w:b/>
          <w:sz w:val="40"/>
          <w:szCs w:val="40"/>
          <w:u w:val="single"/>
        </w:rPr>
        <w:t>ocument</w:t>
      </w:r>
    </w:p>
    <w:p w:rsidR="00EE3B2E" w:rsidRPr="001D7DCA" w:rsidRDefault="00EE3B2E">
      <w:pPr>
        <w:rPr>
          <w:rFonts w:ascii="Times New Roman" w:hAnsi="Times New Roman" w:cs="Times New Roman"/>
          <w:sz w:val="32"/>
          <w:szCs w:val="32"/>
        </w:rPr>
      </w:pPr>
      <w:r w:rsidRPr="001D7DCA">
        <w:rPr>
          <w:rFonts w:ascii="Times New Roman" w:hAnsi="Times New Roman" w:cs="Times New Roman"/>
          <w:sz w:val="32"/>
          <w:szCs w:val="32"/>
        </w:rPr>
        <w:tab/>
        <w:t xml:space="preserve">You can create a document by clicking on the file from the menu bar and then selecting new. Choose the default document and general and then click on </w:t>
      </w:r>
      <w:r w:rsidRPr="001D7DCA">
        <w:rPr>
          <w:rFonts w:ascii="Times New Roman" w:hAnsi="Times New Roman" w:cs="Times New Roman"/>
          <w:b/>
          <w:sz w:val="32"/>
          <w:szCs w:val="32"/>
        </w:rPr>
        <w:t xml:space="preserve">ok. </w:t>
      </w:r>
      <w:r w:rsidRPr="001D7DCA">
        <w:rPr>
          <w:rFonts w:ascii="Times New Roman" w:hAnsi="Times New Roman" w:cs="Times New Roman"/>
          <w:sz w:val="32"/>
          <w:szCs w:val="32"/>
        </w:rPr>
        <w:t xml:space="preserve">A blank document will be displayed where in you can type the text. Instead of clicking file and new you can directly open a new document by clicking at the </w:t>
      </w:r>
      <w:r w:rsidRPr="001D7DCA">
        <w:rPr>
          <w:rFonts w:ascii="Times New Roman" w:hAnsi="Times New Roman" w:cs="Times New Roman"/>
          <w:b/>
          <w:sz w:val="32"/>
          <w:szCs w:val="32"/>
        </w:rPr>
        <w:t>NEW</w:t>
      </w:r>
      <w:r w:rsidRPr="001D7DCA">
        <w:rPr>
          <w:rFonts w:ascii="Times New Roman" w:hAnsi="Times New Roman" w:cs="Times New Roman"/>
          <w:sz w:val="32"/>
          <w:szCs w:val="32"/>
        </w:rPr>
        <w:t xml:space="preserve"> icon on the standard tool bar ( the first icon on standard tool bar).</w:t>
      </w:r>
    </w:p>
    <w:p w:rsidR="00EE3B2E" w:rsidRPr="001D7DCA" w:rsidRDefault="00133987" w:rsidP="00133987">
      <w:pPr>
        <w:rPr>
          <w:rFonts w:ascii="Times New Roman" w:hAnsi="Times New Roman" w:cs="Times New Roman"/>
          <w:b/>
          <w:sz w:val="32"/>
          <w:szCs w:val="32"/>
        </w:rPr>
      </w:pPr>
      <w:r w:rsidRPr="001D7DCA">
        <w:rPr>
          <w:rFonts w:ascii="Times New Roman" w:hAnsi="Times New Roman" w:cs="Times New Roman"/>
          <w:b/>
          <w:sz w:val="32"/>
          <w:szCs w:val="32"/>
        </w:rPr>
        <w:t>Entering text in the document</w:t>
      </w:r>
    </w:p>
    <w:p w:rsidR="00133987" w:rsidRPr="001D7DCA" w:rsidRDefault="00133987" w:rsidP="00133987">
      <w:pPr>
        <w:rPr>
          <w:rFonts w:ascii="Times New Roman" w:hAnsi="Times New Roman" w:cs="Times New Roman"/>
          <w:sz w:val="32"/>
          <w:szCs w:val="32"/>
        </w:rPr>
      </w:pPr>
      <w:r w:rsidRPr="001D7DCA">
        <w:rPr>
          <w:rFonts w:ascii="Times New Roman" w:hAnsi="Times New Roman" w:cs="Times New Roman"/>
          <w:b/>
          <w:sz w:val="32"/>
          <w:szCs w:val="32"/>
        </w:rPr>
        <w:tab/>
      </w:r>
      <w:r w:rsidRPr="001D7DCA">
        <w:rPr>
          <w:rFonts w:ascii="Times New Roman" w:hAnsi="Times New Roman" w:cs="Times New Roman"/>
          <w:sz w:val="32"/>
          <w:szCs w:val="32"/>
        </w:rPr>
        <w:t>After you create a document, you can start typing the required text. The text will appear on the screen at the current location of the cursor. Ms word will automatically take care of the right margin of the text</w:t>
      </w:r>
    </w:p>
    <w:p w:rsidR="00133987" w:rsidRPr="001D7DCA" w:rsidRDefault="00133987" w:rsidP="007741C8">
      <w:pPr>
        <w:rPr>
          <w:rFonts w:ascii="Times New Roman" w:eastAsia="Times New Roman" w:hAnsi="Times New Roman" w:cs="Times New Roman"/>
          <w:color w:val="555555"/>
          <w:sz w:val="32"/>
          <w:szCs w:val="32"/>
          <w:lang w:val="en-IN" w:eastAsia="en-IN"/>
        </w:rPr>
      </w:pPr>
      <w:r w:rsidRPr="001D7DCA">
        <w:rPr>
          <w:rFonts w:ascii="Times New Roman" w:hAnsi="Times New Roman" w:cs="Times New Roman"/>
          <w:b/>
          <w:sz w:val="32"/>
          <w:szCs w:val="32"/>
        </w:rPr>
        <w:t>Moving around the document</w:t>
      </w:r>
    </w:p>
    <w:p w:rsidR="007741C8" w:rsidRPr="001D7DCA" w:rsidRDefault="007741C8" w:rsidP="007741C8">
      <w:pPr>
        <w:ind w:firstLine="72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Before you start edit, the cursor must be brought to the desired location, following are a few of the keys that can be used to move around in a document</w:t>
      </w:r>
    </w:p>
    <w:tbl>
      <w:tblPr>
        <w:tblStyle w:val="LightShading"/>
        <w:tblW w:w="10216" w:type="dxa"/>
        <w:tblLook w:val="04A0"/>
      </w:tblPr>
      <w:tblGrid>
        <w:gridCol w:w="3405"/>
        <w:gridCol w:w="3405"/>
        <w:gridCol w:w="3406"/>
      </w:tblGrid>
      <w:tr w:rsidR="007741C8" w:rsidRPr="001D7DCA" w:rsidTr="00A12F12">
        <w:trPr>
          <w:cnfStyle w:val="100000000000"/>
          <w:trHeight w:val="415"/>
        </w:trPr>
        <w:tc>
          <w:tcPr>
            <w:cnfStyle w:val="001000000000"/>
            <w:tcW w:w="3405" w:type="dxa"/>
          </w:tcPr>
          <w:p w:rsidR="007741C8" w:rsidRPr="001D7DCA" w:rsidRDefault="00B61A49"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P</w:t>
            </w:r>
            <w:r w:rsidR="007741C8" w:rsidRPr="001D7DCA">
              <w:rPr>
                <w:rFonts w:ascii="Times New Roman" w:eastAsia="Times New Roman" w:hAnsi="Times New Roman" w:cs="Times New Roman"/>
                <w:color w:val="000000" w:themeColor="text1"/>
                <w:sz w:val="32"/>
                <w:szCs w:val="32"/>
                <w:lang w:val="en-IN" w:eastAsia="en-IN"/>
              </w:rPr>
              <w:t>ress</w:t>
            </w:r>
          </w:p>
        </w:tc>
        <w:tc>
          <w:tcPr>
            <w:tcW w:w="3405" w:type="dxa"/>
          </w:tcPr>
          <w:p w:rsidR="007741C8" w:rsidRPr="001D7DCA" w:rsidRDefault="007741C8" w:rsidP="00A12F12">
            <w:pPr>
              <w:cnfStyle w:val="1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 xml:space="preserve">Name of key </w:t>
            </w:r>
          </w:p>
        </w:tc>
        <w:tc>
          <w:tcPr>
            <w:tcW w:w="3406" w:type="dxa"/>
          </w:tcPr>
          <w:p w:rsidR="007741C8" w:rsidRPr="001D7DCA" w:rsidRDefault="007741C8" w:rsidP="00A12F12">
            <w:pPr>
              <w:cnfStyle w:val="1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To move cursor to</w:t>
            </w:r>
          </w:p>
        </w:tc>
      </w:tr>
      <w:tr w:rsidR="007741C8" w:rsidRPr="001D7DCA" w:rsidTr="00A12F12">
        <w:trPr>
          <w:cnfStyle w:val="000000100000"/>
          <w:trHeight w:val="415"/>
        </w:trPr>
        <w:tc>
          <w:tcPr>
            <w:cnfStyle w:val="001000000000"/>
            <w:tcW w:w="3405" w:type="dxa"/>
          </w:tcPr>
          <w:p w:rsidR="007741C8" w:rsidRPr="001D7DCA" w:rsidRDefault="00A12F12"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&lt;-----</w:t>
            </w:r>
          </w:p>
        </w:tc>
        <w:tc>
          <w:tcPr>
            <w:tcW w:w="3405" w:type="dxa"/>
          </w:tcPr>
          <w:p w:rsidR="007741C8" w:rsidRPr="001D7DCA" w:rsidRDefault="00A12F12"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Left arrow</w:t>
            </w:r>
          </w:p>
        </w:tc>
        <w:tc>
          <w:tcPr>
            <w:tcW w:w="3406" w:type="dxa"/>
          </w:tcPr>
          <w:p w:rsidR="007741C8" w:rsidRPr="001D7DCA" w:rsidRDefault="007741C8"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Left by one character</w:t>
            </w:r>
          </w:p>
        </w:tc>
      </w:tr>
      <w:tr w:rsidR="007741C8" w:rsidRPr="001D7DCA" w:rsidTr="00A12F12">
        <w:trPr>
          <w:trHeight w:val="441"/>
        </w:trPr>
        <w:tc>
          <w:tcPr>
            <w:cnfStyle w:val="001000000000"/>
            <w:tcW w:w="3405" w:type="dxa"/>
          </w:tcPr>
          <w:p w:rsidR="007741C8" w:rsidRPr="001D7DCA" w:rsidRDefault="00A12F12"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------&gt;</w:t>
            </w:r>
          </w:p>
        </w:tc>
        <w:tc>
          <w:tcPr>
            <w:tcW w:w="3405" w:type="dxa"/>
          </w:tcPr>
          <w:p w:rsidR="007741C8" w:rsidRPr="001D7DCA" w:rsidRDefault="00A12F12" w:rsidP="00A12F12">
            <w:pPr>
              <w:cnfStyle w:val="0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right</w:t>
            </w:r>
          </w:p>
        </w:tc>
        <w:tc>
          <w:tcPr>
            <w:tcW w:w="3406" w:type="dxa"/>
          </w:tcPr>
          <w:p w:rsidR="007741C8" w:rsidRPr="001D7DCA" w:rsidRDefault="007741C8" w:rsidP="00A12F12">
            <w:pPr>
              <w:cnfStyle w:val="0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 xml:space="preserve">Right by one character </w:t>
            </w:r>
          </w:p>
        </w:tc>
      </w:tr>
      <w:tr w:rsidR="007741C8" w:rsidRPr="001D7DCA" w:rsidTr="00A12F12">
        <w:trPr>
          <w:cnfStyle w:val="000000100000"/>
          <w:trHeight w:val="441"/>
        </w:trPr>
        <w:tc>
          <w:tcPr>
            <w:cnfStyle w:val="001000000000"/>
            <w:tcW w:w="3405" w:type="dxa"/>
          </w:tcPr>
          <w:p w:rsidR="007741C8" w:rsidRPr="001D7DCA" w:rsidRDefault="00A12F12"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 xml:space="preserve">Up </w:t>
            </w:r>
          </w:p>
        </w:tc>
        <w:tc>
          <w:tcPr>
            <w:tcW w:w="3405" w:type="dxa"/>
          </w:tcPr>
          <w:p w:rsidR="007741C8" w:rsidRPr="001D7DCA" w:rsidRDefault="00A12F12"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 xml:space="preserve">Up </w:t>
            </w:r>
          </w:p>
        </w:tc>
        <w:tc>
          <w:tcPr>
            <w:tcW w:w="3406" w:type="dxa"/>
          </w:tcPr>
          <w:p w:rsidR="007741C8" w:rsidRPr="001D7DCA" w:rsidRDefault="007741C8"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 xml:space="preserve">Up by one line </w:t>
            </w:r>
          </w:p>
        </w:tc>
      </w:tr>
      <w:tr w:rsidR="007741C8" w:rsidRPr="001D7DCA" w:rsidTr="00A12F12">
        <w:trPr>
          <w:trHeight w:val="441"/>
        </w:trPr>
        <w:tc>
          <w:tcPr>
            <w:cnfStyle w:val="001000000000"/>
            <w:tcW w:w="3405" w:type="dxa"/>
          </w:tcPr>
          <w:p w:rsidR="007741C8" w:rsidRPr="001D7DCA" w:rsidRDefault="00B61A49"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D</w:t>
            </w:r>
            <w:r w:rsidR="00A12F12" w:rsidRPr="001D7DCA">
              <w:rPr>
                <w:rFonts w:ascii="Times New Roman" w:eastAsia="Times New Roman" w:hAnsi="Times New Roman" w:cs="Times New Roman"/>
                <w:color w:val="000000" w:themeColor="text1"/>
                <w:sz w:val="32"/>
                <w:szCs w:val="32"/>
                <w:lang w:val="en-IN" w:eastAsia="en-IN"/>
              </w:rPr>
              <w:t>own</w:t>
            </w:r>
          </w:p>
        </w:tc>
        <w:tc>
          <w:tcPr>
            <w:tcW w:w="3405" w:type="dxa"/>
          </w:tcPr>
          <w:p w:rsidR="007741C8" w:rsidRPr="001D7DCA" w:rsidRDefault="00A12F12" w:rsidP="00A12F12">
            <w:pPr>
              <w:cnfStyle w:val="0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down</w:t>
            </w:r>
          </w:p>
        </w:tc>
        <w:tc>
          <w:tcPr>
            <w:tcW w:w="3406" w:type="dxa"/>
          </w:tcPr>
          <w:p w:rsidR="007741C8" w:rsidRPr="001D7DCA" w:rsidRDefault="007741C8" w:rsidP="00A12F12">
            <w:pPr>
              <w:cnfStyle w:val="0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 xml:space="preserve">Down by one line </w:t>
            </w:r>
          </w:p>
        </w:tc>
      </w:tr>
      <w:tr w:rsidR="007741C8" w:rsidRPr="001D7DCA" w:rsidTr="00A12F12">
        <w:trPr>
          <w:cnfStyle w:val="000000100000"/>
          <w:trHeight w:val="415"/>
        </w:trPr>
        <w:tc>
          <w:tcPr>
            <w:cnfStyle w:val="001000000000"/>
            <w:tcW w:w="3405" w:type="dxa"/>
          </w:tcPr>
          <w:p w:rsidR="007741C8" w:rsidRPr="001D7DCA" w:rsidRDefault="00A12F12"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Ctrl+ left</w:t>
            </w:r>
          </w:p>
        </w:tc>
        <w:tc>
          <w:tcPr>
            <w:tcW w:w="3405" w:type="dxa"/>
          </w:tcPr>
          <w:p w:rsidR="007741C8" w:rsidRPr="001D7DCA" w:rsidRDefault="00A12F12"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 xml:space="preserve">Ctrl and left </w:t>
            </w:r>
          </w:p>
        </w:tc>
        <w:tc>
          <w:tcPr>
            <w:tcW w:w="3406" w:type="dxa"/>
          </w:tcPr>
          <w:p w:rsidR="007741C8" w:rsidRPr="001D7DCA" w:rsidRDefault="007741C8"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Previous word</w:t>
            </w:r>
          </w:p>
        </w:tc>
      </w:tr>
      <w:tr w:rsidR="007741C8" w:rsidRPr="001D7DCA" w:rsidTr="00A12F12">
        <w:trPr>
          <w:trHeight w:val="441"/>
        </w:trPr>
        <w:tc>
          <w:tcPr>
            <w:cnfStyle w:val="001000000000"/>
            <w:tcW w:w="3405" w:type="dxa"/>
          </w:tcPr>
          <w:p w:rsidR="007741C8" w:rsidRPr="001D7DCA" w:rsidRDefault="00A12F12"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Ctrl + right</w:t>
            </w:r>
          </w:p>
        </w:tc>
        <w:tc>
          <w:tcPr>
            <w:tcW w:w="3405" w:type="dxa"/>
          </w:tcPr>
          <w:p w:rsidR="007741C8" w:rsidRPr="001D7DCA" w:rsidRDefault="00A12F12" w:rsidP="00A12F12">
            <w:pPr>
              <w:cnfStyle w:val="0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Ctrl and right</w:t>
            </w:r>
          </w:p>
        </w:tc>
        <w:tc>
          <w:tcPr>
            <w:tcW w:w="3406" w:type="dxa"/>
          </w:tcPr>
          <w:p w:rsidR="007741C8" w:rsidRPr="001D7DCA" w:rsidRDefault="007741C8" w:rsidP="00A12F12">
            <w:pPr>
              <w:cnfStyle w:val="0000000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Next word</w:t>
            </w:r>
          </w:p>
        </w:tc>
      </w:tr>
      <w:tr w:rsidR="007741C8" w:rsidRPr="001D7DCA" w:rsidTr="00A12F12">
        <w:trPr>
          <w:cnfStyle w:val="000000100000"/>
          <w:trHeight w:val="441"/>
        </w:trPr>
        <w:tc>
          <w:tcPr>
            <w:cnfStyle w:val="001000000000"/>
            <w:tcW w:w="3405" w:type="dxa"/>
          </w:tcPr>
          <w:p w:rsidR="007741C8" w:rsidRPr="001D7DCA" w:rsidRDefault="00A12F12" w:rsidP="00A12F12">
            <w:pPr>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Ctrl + home</w:t>
            </w:r>
          </w:p>
        </w:tc>
        <w:tc>
          <w:tcPr>
            <w:tcW w:w="3405" w:type="dxa"/>
          </w:tcPr>
          <w:p w:rsidR="007741C8" w:rsidRPr="001D7DCA" w:rsidRDefault="00A12F12"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Ctrl and home</w:t>
            </w:r>
          </w:p>
        </w:tc>
        <w:tc>
          <w:tcPr>
            <w:tcW w:w="3406" w:type="dxa"/>
          </w:tcPr>
          <w:p w:rsidR="007741C8" w:rsidRPr="001D7DCA" w:rsidRDefault="00A12F12" w:rsidP="00A12F12">
            <w:pPr>
              <w:cnfStyle w:val="000000100000"/>
              <w:rPr>
                <w:rFonts w:ascii="Times New Roman" w:eastAsia="Times New Roman" w:hAnsi="Times New Roman" w:cs="Times New Roman"/>
                <w:color w:val="000000" w:themeColor="text1"/>
                <w:sz w:val="32"/>
                <w:szCs w:val="32"/>
                <w:lang w:val="en-IN" w:eastAsia="en-IN"/>
              </w:rPr>
            </w:pPr>
            <w:r w:rsidRPr="001D7DCA">
              <w:rPr>
                <w:rFonts w:ascii="Times New Roman" w:eastAsia="Times New Roman" w:hAnsi="Times New Roman" w:cs="Times New Roman"/>
                <w:color w:val="000000" w:themeColor="text1"/>
                <w:sz w:val="32"/>
                <w:szCs w:val="32"/>
                <w:lang w:val="en-IN" w:eastAsia="en-IN"/>
              </w:rPr>
              <w:t>Beginning of a line</w:t>
            </w:r>
          </w:p>
        </w:tc>
      </w:tr>
    </w:tbl>
    <w:p w:rsidR="007741C8" w:rsidRPr="001D7DCA" w:rsidRDefault="007741C8" w:rsidP="00133987">
      <w:pPr>
        <w:pStyle w:val="p"/>
        <w:spacing w:before="0" w:beforeAutospacing="0" w:after="0" w:afterAutospacing="0" w:line="413" w:lineRule="atLeast"/>
        <w:ind w:left="1152"/>
        <w:textAlignment w:val="baseline"/>
        <w:rPr>
          <w:b/>
          <w:color w:val="000000" w:themeColor="text1"/>
          <w:sz w:val="32"/>
          <w:szCs w:val="32"/>
        </w:rPr>
      </w:pPr>
    </w:p>
    <w:p w:rsidR="002235F3" w:rsidRPr="001D7DCA" w:rsidRDefault="002235F3" w:rsidP="00133987">
      <w:pPr>
        <w:pStyle w:val="p"/>
        <w:spacing w:before="0" w:beforeAutospacing="0" w:after="0" w:afterAutospacing="0" w:line="413" w:lineRule="atLeast"/>
        <w:ind w:left="1152"/>
        <w:textAlignment w:val="baseline"/>
        <w:rPr>
          <w:b/>
          <w:color w:val="000000" w:themeColor="text1"/>
          <w:sz w:val="32"/>
          <w:szCs w:val="32"/>
        </w:rPr>
      </w:pPr>
    </w:p>
    <w:p w:rsidR="002235F3" w:rsidRPr="001D7DCA" w:rsidRDefault="002235F3" w:rsidP="00133987">
      <w:pPr>
        <w:pStyle w:val="p"/>
        <w:spacing w:before="0" w:beforeAutospacing="0" w:after="0" w:afterAutospacing="0" w:line="413" w:lineRule="atLeast"/>
        <w:ind w:left="1152"/>
        <w:textAlignment w:val="baseline"/>
        <w:rPr>
          <w:b/>
          <w:color w:val="000000" w:themeColor="text1"/>
          <w:sz w:val="32"/>
          <w:szCs w:val="32"/>
        </w:rPr>
      </w:pPr>
    </w:p>
    <w:p w:rsidR="002235F3" w:rsidRPr="001D7DCA" w:rsidRDefault="002235F3" w:rsidP="00133987">
      <w:pPr>
        <w:pStyle w:val="p"/>
        <w:spacing w:before="0" w:beforeAutospacing="0" w:after="0" w:afterAutospacing="0" w:line="413" w:lineRule="atLeast"/>
        <w:ind w:left="1152"/>
        <w:textAlignment w:val="baseline"/>
        <w:rPr>
          <w:b/>
          <w:color w:val="000000" w:themeColor="text1"/>
          <w:sz w:val="32"/>
          <w:szCs w:val="32"/>
        </w:rPr>
      </w:pPr>
    </w:p>
    <w:p w:rsidR="00B61A49" w:rsidRDefault="00B61A49" w:rsidP="00323D20">
      <w:pPr>
        <w:pStyle w:val="p"/>
        <w:spacing w:before="0" w:beforeAutospacing="0" w:after="0" w:afterAutospacing="0" w:line="413" w:lineRule="atLeast"/>
        <w:textAlignment w:val="baseline"/>
        <w:rPr>
          <w:b/>
          <w:color w:val="000000" w:themeColor="text1"/>
          <w:sz w:val="32"/>
          <w:szCs w:val="32"/>
        </w:rPr>
      </w:pPr>
    </w:p>
    <w:p w:rsidR="00133987" w:rsidRPr="00B61A49" w:rsidRDefault="007741C8" w:rsidP="00133987">
      <w:pPr>
        <w:pStyle w:val="p"/>
        <w:spacing w:before="0" w:beforeAutospacing="0" w:after="0" w:afterAutospacing="0" w:line="413" w:lineRule="atLeast"/>
        <w:ind w:left="1152"/>
        <w:textAlignment w:val="baseline"/>
        <w:rPr>
          <w:b/>
          <w:color w:val="000000" w:themeColor="text1"/>
          <w:sz w:val="32"/>
          <w:szCs w:val="32"/>
          <w:u w:val="single"/>
        </w:rPr>
      </w:pPr>
      <w:r w:rsidRPr="00B61A49">
        <w:rPr>
          <w:b/>
          <w:color w:val="000000" w:themeColor="text1"/>
          <w:sz w:val="32"/>
          <w:szCs w:val="32"/>
          <w:u w:val="single"/>
        </w:rPr>
        <w:t>Editing operation</w:t>
      </w:r>
    </w:p>
    <w:p w:rsidR="00B61A49" w:rsidRDefault="00B61A49" w:rsidP="002235F3">
      <w:pPr>
        <w:pStyle w:val="p"/>
        <w:spacing w:before="0" w:beforeAutospacing="0" w:after="0" w:afterAutospacing="0" w:line="413" w:lineRule="atLeast"/>
        <w:ind w:left="1440"/>
        <w:textAlignment w:val="baseline"/>
        <w:rPr>
          <w:color w:val="000000" w:themeColor="text1"/>
          <w:sz w:val="32"/>
          <w:szCs w:val="32"/>
        </w:rPr>
      </w:pPr>
    </w:p>
    <w:p w:rsidR="007741C8" w:rsidRPr="001D7DCA" w:rsidRDefault="007741C8" w:rsidP="002235F3">
      <w:pPr>
        <w:pStyle w:val="p"/>
        <w:spacing w:before="0" w:beforeAutospacing="0" w:after="0" w:afterAutospacing="0" w:line="413" w:lineRule="atLeast"/>
        <w:ind w:left="1440"/>
        <w:textAlignment w:val="baseline"/>
        <w:rPr>
          <w:color w:val="000000" w:themeColor="text1"/>
          <w:sz w:val="32"/>
          <w:szCs w:val="32"/>
        </w:rPr>
      </w:pPr>
      <w:r w:rsidRPr="001D7DCA">
        <w:rPr>
          <w:color w:val="000000" w:themeColor="text1"/>
          <w:sz w:val="32"/>
          <w:szCs w:val="32"/>
        </w:rPr>
        <w:t>When</w:t>
      </w:r>
      <w:r w:rsidR="00A12F12" w:rsidRPr="001D7DCA">
        <w:rPr>
          <w:color w:val="000000" w:themeColor="text1"/>
          <w:sz w:val="32"/>
          <w:szCs w:val="32"/>
        </w:rPr>
        <w:t xml:space="preserve"> you enter your text, you text, you are likely to make mistakes. Corrections of these mistakes are called editing</w:t>
      </w:r>
      <w:r w:rsidR="002235F3" w:rsidRPr="001D7DCA">
        <w:rPr>
          <w:color w:val="000000" w:themeColor="text1"/>
          <w:sz w:val="32"/>
          <w:szCs w:val="32"/>
        </w:rPr>
        <w:t>, while editing the need may arise to</w:t>
      </w:r>
    </w:p>
    <w:p w:rsidR="002235F3" w:rsidRPr="001D7DCA" w:rsidRDefault="002235F3" w:rsidP="008E3AD4">
      <w:pPr>
        <w:pStyle w:val="p"/>
        <w:numPr>
          <w:ilvl w:val="0"/>
          <w:numId w:val="11"/>
        </w:numPr>
        <w:spacing w:before="0" w:beforeAutospacing="0" w:after="0" w:afterAutospacing="0" w:line="413" w:lineRule="atLeast"/>
        <w:textAlignment w:val="baseline"/>
        <w:rPr>
          <w:color w:val="000000" w:themeColor="text1"/>
          <w:sz w:val="32"/>
          <w:szCs w:val="32"/>
        </w:rPr>
      </w:pPr>
      <w:r w:rsidRPr="001D7DCA">
        <w:rPr>
          <w:color w:val="000000" w:themeColor="text1"/>
          <w:sz w:val="32"/>
          <w:szCs w:val="32"/>
        </w:rPr>
        <w:t xml:space="preserve">Delete a part of the text </w:t>
      </w:r>
    </w:p>
    <w:p w:rsidR="002235F3" w:rsidRPr="001D7DCA" w:rsidRDefault="002235F3" w:rsidP="008E3AD4">
      <w:pPr>
        <w:pStyle w:val="p"/>
        <w:numPr>
          <w:ilvl w:val="0"/>
          <w:numId w:val="11"/>
        </w:numPr>
        <w:spacing w:before="0" w:beforeAutospacing="0" w:after="0" w:afterAutospacing="0" w:line="413" w:lineRule="atLeast"/>
        <w:textAlignment w:val="baseline"/>
        <w:rPr>
          <w:color w:val="000000" w:themeColor="text1"/>
          <w:sz w:val="32"/>
          <w:szCs w:val="32"/>
        </w:rPr>
      </w:pPr>
      <w:r w:rsidRPr="001D7DCA">
        <w:rPr>
          <w:color w:val="000000" w:themeColor="text1"/>
          <w:sz w:val="32"/>
          <w:szCs w:val="32"/>
        </w:rPr>
        <w:t>Move a block of text from one place to another.</w:t>
      </w:r>
    </w:p>
    <w:p w:rsidR="002235F3" w:rsidRPr="001D7DCA" w:rsidRDefault="002235F3" w:rsidP="008E3AD4">
      <w:pPr>
        <w:pStyle w:val="p"/>
        <w:numPr>
          <w:ilvl w:val="0"/>
          <w:numId w:val="11"/>
        </w:numPr>
        <w:spacing w:before="0" w:beforeAutospacing="0" w:after="0" w:afterAutospacing="0" w:line="413" w:lineRule="atLeast"/>
        <w:textAlignment w:val="baseline"/>
        <w:rPr>
          <w:color w:val="000000" w:themeColor="text1"/>
          <w:sz w:val="32"/>
          <w:szCs w:val="32"/>
        </w:rPr>
      </w:pPr>
      <w:r w:rsidRPr="001D7DCA">
        <w:rPr>
          <w:color w:val="000000" w:themeColor="text1"/>
          <w:sz w:val="32"/>
          <w:szCs w:val="32"/>
        </w:rPr>
        <w:t>Copy a block of text from one place to other place.</w:t>
      </w:r>
    </w:p>
    <w:p w:rsidR="002235F3" w:rsidRPr="001D7DCA" w:rsidRDefault="002235F3" w:rsidP="002235F3">
      <w:pPr>
        <w:pStyle w:val="p"/>
        <w:spacing w:before="0" w:beforeAutospacing="0" w:after="0" w:afterAutospacing="0" w:line="413" w:lineRule="atLeast"/>
        <w:ind w:left="2160"/>
        <w:textAlignment w:val="baseline"/>
        <w:rPr>
          <w:color w:val="000000" w:themeColor="text1"/>
          <w:sz w:val="32"/>
          <w:szCs w:val="32"/>
        </w:rPr>
      </w:pPr>
    </w:p>
    <w:tbl>
      <w:tblPr>
        <w:tblW w:w="0" w:type="auto"/>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3"/>
        <w:gridCol w:w="4259"/>
      </w:tblGrid>
      <w:tr w:rsidR="002235F3" w:rsidRPr="001D7DCA" w:rsidTr="002235F3">
        <w:trPr>
          <w:trHeight w:val="657"/>
        </w:trPr>
        <w:tc>
          <w:tcPr>
            <w:tcW w:w="3591" w:type="dxa"/>
          </w:tcPr>
          <w:p w:rsidR="002235F3" w:rsidRPr="001D7DCA" w:rsidRDefault="002235F3" w:rsidP="002235F3">
            <w:pPr>
              <w:pStyle w:val="p"/>
              <w:spacing w:after="0" w:line="413" w:lineRule="atLeast"/>
              <w:textAlignment w:val="baseline"/>
              <w:rPr>
                <w:sz w:val="32"/>
                <w:szCs w:val="32"/>
              </w:rPr>
            </w:pPr>
            <w:r w:rsidRPr="001D7DCA">
              <w:rPr>
                <w:sz w:val="32"/>
                <w:szCs w:val="32"/>
              </w:rPr>
              <w:t>To select</w:t>
            </w:r>
          </w:p>
        </w:tc>
        <w:tc>
          <w:tcPr>
            <w:tcW w:w="4338" w:type="dxa"/>
          </w:tcPr>
          <w:p w:rsidR="002235F3" w:rsidRPr="001D7DCA" w:rsidRDefault="002235F3" w:rsidP="002235F3">
            <w:pPr>
              <w:pStyle w:val="p"/>
              <w:spacing w:after="0" w:line="413" w:lineRule="atLeast"/>
              <w:textAlignment w:val="baseline"/>
              <w:rPr>
                <w:color w:val="000000" w:themeColor="text1"/>
                <w:sz w:val="32"/>
                <w:szCs w:val="32"/>
              </w:rPr>
            </w:pPr>
            <w:r w:rsidRPr="001D7DCA">
              <w:rPr>
                <w:color w:val="000000" w:themeColor="text1"/>
                <w:sz w:val="32"/>
                <w:szCs w:val="32"/>
              </w:rPr>
              <w:t>Action</w:t>
            </w:r>
          </w:p>
        </w:tc>
      </w:tr>
      <w:tr w:rsidR="002235F3" w:rsidRPr="001D7DCA" w:rsidTr="002235F3">
        <w:trPr>
          <w:trHeight w:val="4788"/>
        </w:trPr>
        <w:tc>
          <w:tcPr>
            <w:tcW w:w="3591" w:type="dxa"/>
          </w:tcPr>
          <w:p w:rsidR="002235F3" w:rsidRPr="001D7DCA" w:rsidRDefault="002235F3" w:rsidP="002235F3">
            <w:pPr>
              <w:pStyle w:val="p"/>
              <w:spacing w:after="0" w:line="413" w:lineRule="atLeast"/>
              <w:ind w:right="-40"/>
              <w:textAlignment w:val="baseline"/>
              <w:rPr>
                <w:color w:val="000000" w:themeColor="text1"/>
                <w:sz w:val="32"/>
                <w:szCs w:val="32"/>
              </w:rPr>
            </w:pPr>
            <w:r w:rsidRPr="001D7DCA">
              <w:rPr>
                <w:color w:val="000000" w:themeColor="text1"/>
                <w:sz w:val="32"/>
                <w:szCs w:val="32"/>
              </w:rPr>
              <w:t>Any variable length of text</w:t>
            </w:r>
          </w:p>
          <w:p w:rsidR="002235F3" w:rsidRPr="001D7DCA" w:rsidRDefault="002235F3" w:rsidP="002235F3">
            <w:pPr>
              <w:pStyle w:val="p"/>
              <w:spacing w:after="0" w:line="413" w:lineRule="atLeast"/>
              <w:ind w:right="-40"/>
              <w:textAlignment w:val="baseline"/>
              <w:rPr>
                <w:color w:val="000000" w:themeColor="text1"/>
                <w:sz w:val="32"/>
                <w:szCs w:val="32"/>
              </w:rPr>
            </w:pPr>
            <w:r w:rsidRPr="001D7DCA">
              <w:rPr>
                <w:color w:val="000000" w:themeColor="text1"/>
                <w:sz w:val="32"/>
                <w:szCs w:val="32"/>
              </w:rPr>
              <w:t xml:space="preserve">A word </w:t>
            </w:r>
          </w:p>
          <w:p w:rsidR="002235F3" w:rsidRPr="001D7DCA" w:rsidRDefault="002235F3" w:rsidP="002235F3">
            <w:pPr>
              <w:pStyle w:val="p"/>
              <w:spacing w:after="0" w:line="413" w:lineRule="atLeast"/>
              <w:ind w:right="-40"/>
              <w:textAlignment w:val="baseline"/>
              <w:rPr>
                <w:color w:val="000000" w:themeColor="text1"/>
                <w:sz w:val="32"/>
                <w:szCs w:val="32"/>
              </w:rPr>
            </w:pPr>
            <w:r w:rsidRPr="001D7DCA">
              <w:rPr>
                <w:color w:val="000000" w:themeColor="text1"/>
                <w:sz w:val="32"/>
                <w:szCs w:val="32"/>
              </w:rPr>
              <w:t>A graphic</w:t>
            </w:r>
          </w:p>
          <w:p w:rsidR="002235F3" w:rsidRPr="001D7DCA" w:rsidRDefault="002235F3" w:rsidP="002235F3">
            <w:pPr>
              <w:pStyle w:val="p"/>
              <w:spacing w:after="0" w:line="413" w:lineRule="atLeast"/>
              <w:ind w:right="-40"/>
              <w:textAlignment w:val="baseline"/>
              <w:rPr>
                <w:color w:val="000000" w:themeColor="text1"/>
                <w:sz w:val="32"/>
                <w:szCs w:val="32"/>
              </w:rPr>
            </w:pPr>
            <w:r w:rsidRPr="001D7DCA">
              <w:rPr>
                <w:color w:val="000000" w:themeColor="text1"/>
                <w:sz w:val="32"/>
                <w:szCs w:val="32"/>
              </w:rPr>
              <w:t>A line of text</w:t>
            </w:r>
          </w:p>
          <w:p w:rsidR="002235F3" w:rsidRPr="001D7DCA" w:rsidRDefault="002235F3" w:rsidP="002235F3">
            <w:pPr>
              <w:pStyle w:val="p"/>
              <w:spacing w:after="0" w:line="413" w:lineRule="atLeast"/>
              <w:ind w:right="-40"/>
              <w:textAlignment w:val="baseline"/>
              <w:rPr>
                <w:color w:val="000000" w:themeColor="text1"/>
                <w:sz w:val="32"/>
                <w:szCs w:val="32"/>
              </w:rPr>
            </w:pPr>
          </w:p>
          <w:p w:rsidR="002235F3" w:rsidRPr="001D7DCA" w:rsidRDefault="002235F3" w:rsidP="002235F3">
            <w:pPr>
              <w:pStyle w:val="p"/>
              <w:spacing w:after="0" w:line="413" w:lineRule="atLeast"/>
              <w:ind w:right="-40"/>
              <w:textAlignment w:val="baseline"/>
              <w:rPr>
                <w:color w:val="000000" w:themeColor="text1"/>
                <w:sz w:val="32"/>
                <w:szCs w:val="32"/>
              </w:rPr>
            </w:pPr>
            <w:r w:rsidRPr="001D7DCA">
              <w:rPr>
                <w:color w:val="000000" w:themeColor="text1"/>
                <w:sz w:val="32"/>
                <w:szCs w:val="32"/>
              </w:rPr>
              <w:t>Multiple paragraph</w:t>
            </w:r>
          </w:p>
        </w:tc>
        <w:tc>
          <w:tcPr>
            <w:tcW w:w="4338" w:type="dxa"/>
          </w:tcPr>
          <w:p w:rsidR="002235F3" w:rsidRPr="001D7DCA" w:rsidRDefault="002235F3" w:rsidP="002235F3">
            <w:pPr>
              <w:pStyle w:val="p"/>
              <w:spacing w:after="0" w:line="413" w:lineRule="atLeast"/>
              <w:textAlignment w:val="baseline"/>
              <w:rPr>
                <w:color w:val="000000" w:themeColor="text1"/>
                <w:sz w:val="32"/>
                <w:szCs w:val="32"/>
              </w:rPr>
            </w:pPr>
            <w:r w:rsidRPr="001D7DCA">
              <w:rPr>
                <w:color w:val="000000" w:themeColor="text1"/>
                <w:sz w:val="32"/>
                <w:szCs w:val="32"/>
              </w:rPr>
              <w:t>Drag the mouse over the text to be select</w:t>
            </w:r>
          </w:p>
          <w:p w:rsidR="002235F3" w:rsidRPr="001D7DCA" w:rsidRDefault="002235F3" w:rsidP="002235F3">
            <w:pPr>
              <w:pStyle w:val="p"/>
              <w:spacing w:after="0" w:line="413" w:lineRule="atLeast"/>
              <w:textAlignment w:val="baseline"/>
              <w:rPr>
                <w:color w:val="000000" w:themeColor="text1"/>
                <w:sz w:val="32"/>
                <w:szCs w:val="32"/>
              </w:rPr>
            </w:pPr>
            <w:r w:rsidRPr="001D7DCA">
              <w:rPr>
                <w:color w:val="000000" w:themeColor="text1"/>
                <w:sz w:val="32"/>
                <w:szCs w:val="32"/>
              </w:rPr>
              <w:t>Double click the mouse on the particular word</w:t>
            </w:r>
          </w:p>
          <w:p w:rsidR="002235F3" w:rsidRPr="001D7DCA" w:rsidRDefault="002235F3" w:rsidP="002235F3">
            <w:pPr>
              <w:pStyle w:val="p"/>
              <w:spacing w:after="0" w:line="413" w:lineRule="atLeast"/>
              <w:textAlignment w:val="baseline"/>
              <w:rPr>
                <w:color w:val="000000" w:themeColor="text1"/>
                <w:sz w:val="32"/>
                <w:szCs w:val="32"/>
              </w:rPr>
            </w:pPr>
            <w:r w:rsidRPr="001D7DCA">
              <w:rPr>
                <w:color w:val="000000" w:themeColor="text1"/>
                <w:sz w:val="32"/>
                <w:szCs w:val="32"/>
              </w:rPr>
              <w:t>Click the graphic</w:t>
            </w:r>
          </w:p>
          <w:p w:rsidR="002235F3" w:rsidRPr="001D7DCA" w:rsidRDefault="002235F3" w:rsidP="002235F3">
            <w:pPr>
              <w:pStyle w:val="p"/>
              <w:spacing w:after="0" w:line="413" w:lineRule="atLeast"/>
              <w:textAlignment w:val="baseline"/>
              <w:rPr>
                <w:color w:val="000000" w:themeColor="text1"/>
                <w:sz w:val="32"/>
                <w:szCs w:val="32"/>
              </w:rPr>
            </w:pPr>
            <w:r w:rsidRPr="001D7DCA">
              <w:rPr>
                <w:color w:val="000000" w:themeColor="text1"/>
                <w:sz w:val="32"/>
                <w:szCs w:val="32"/>
              </w:rPr>
              <w:t>Click in selection bar to the left of the line</w:t>
            </w:r>
          </w:p>
          <w:p w:rsidR="002235F3" w:rsidRPr="001D7DCA" w:rsidRDefault="002235F3" w:rsidP="002235F3">
            <w:pPr>
              <w:pStyle w:val="p"/>
              <w:spacing w:after="0" w:line="413" w:lineRule="atLeast"/>
              <w:textAlignment w:val="baseline"/>
              <w:rPr>
                <w:color w:val="000000" w:themeColor="text1"/>
                <w:sz w:val="32"/>
                <w:szCs w:val="32"/>
              </w:rPr>
            </w:pPr>
            <w:r w:rsidRPr="001D7DCA">
              <w:rPr>
                <w:color w:val="000000" w:themeColor="text1"/>
                <w:sz w:val="32"/>
                <w:szCs w:val="32"/>
              </w:rPr>
              <w:t>Drag in the selection bar</w:t>
            </w:r>
          </w:p>
        </w:tc>
      </w:tr>
    </w:tbl>
    <w:p w:rsidR="00EE3B2E" w:rsidRPr="001D7DCA" w:rsidRDefault="00EE3B2E">
      <w:pPr>
        <w:rPr>
          <w:rFonts w:ascii="Times New Roman" w:hAnsi="Times New Roman" w:cs="Times New Roman"/>
          <w:sz w:val="32"/>
          <w:szCs w:val="32"/>
        </w:rPr>
      </w:pPr>
    </w:p>
    <w:p w:rsidR="003B19C2" w:rsidRPr="001D7DCA" w:rsidRDefault="003B19C2" w:rsidP="003B19C2">
      <w:pPr>
        <w:pStyle w:val="Heading1"/>
        <w:spacing w:before="0" w:beforeAutospacing="0" w:after="187" w:afterAutospacing="0" w:line="436" w:lineRule="atLeast"/>
        <w:rPr>
          <w:color w:val="333333"/>
          <w:sz w:val="32"/>
          <w:szCs w:val="32"/>
        </w:rPr>
      </w:pPr>
      <w:r w:rsidRPr="001D7DCA">
        <w:rPr>
          <w:color w:val="333333"/>
          <w:sz w:val="32"/>
          <w:szCs w:val="32"/>
        </w:rPr>
        <w:br/>
        <w:t>Inserting, replacing, and deleting text</w:t>
      </w:r>
    </w:p>
    <w:p w:rsidR="003B19C2" w:rsidRPr="001D7DCA" w:rsidRDefault="003B19C2" w:rsidP="00323D20">
      <w:pPr>
        <w:pStyle w:val="NormalWeb"/>
        <w:spacing w:before="0" w:beforeAutospacing="0" w:after="0" w:afterAutospacing="0" w:line="312" w:lineRule="atLeast"/>
        <w:rPr>
          <w:color w:val="333333"/>
          <w:sz w:val="32"/>
          <w:szCs w:val="32"/>
        </w:rPr>
      </w:pPr>
      <w:r w:rsidRPr="001D7DCA">
        <w:rPr>
          <w:color w:val="333333"/>
          <w:sz w:val="32"/>
          <w:szCs w:val="32"/>
        </w:rPr>
        <w:t>There may be multiple instances of words and phrases that match the text you say when you use Delete and Insert commands. Numbers appear next to each instance. Dragon allows you to perform an action on a single instance, or on all instances. For more information, see</w:t>
      </w:r>
      <w:r w:rsidRPr="001D7DCA">
        <w:rPr>
          <w:rStyle w:val="apple-converted-space"/>
          <w:color w:val="333333"/>
          <w:sz w:val="32"/>
          <w:szCs w:val="32"/>
        </w:rPr>
        <w:t> </w:t>
      </w:r>
      <w:hyperlink r:id="rId101" w:history="1">
        <w:r w:rsidRPr="001D7DCA">
          <w:rPr>
            <w:rStyle w:val="Hyperlink"/>
            <w:color w:val="0077C0"/>
            <w:sz w:val="32"/>
            <w:szCs w:val="32"/>
            <w:bdr w:val="none" w:sz="0" w:space="0" w:color="auto" w:frame="1"/>
          </w:rPr>
          <w:t>Working with multiple text matches</w:t>
        </w:r>
      </w:hyperlink>
      <w:r w:rsidRPr="001D7DCA">
        <w:rPr>
          <w:color w:val="333333"/>
          <w:sz w:val="32"/>
          <w:szCs w:val="32"/>
        </w:rPr>
        <w:t>.This topic describes Global Commands that you can use in any application.</w:t>
      </w:r>
    </w:p>
    <w:tbl>
      <w:tblPr>
        <w:tblW w:w="18103" w:type="dxa"/>
        <w:tblCellSpacing w:w="0" w:type="dxa"/>
        <w:tblCellMar>
          <w:top w:w="15" w:type="dxa"/>
          <w:left w:w="15" w:type="dxa"/>
          <w:bottom w:w="15" w:type="dxa"/>
          <w:right w:w="15" w:type="dxa"/>
        </w:tblCellMar>
        <w:tblLook w:val="04A0"/>
      </w:tblPr>
      <w:tblGrid>
        <w:gridCol w:w="18103"/>
      </w:tblGrid>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rsidP="00323D20">
            <w:pPr>
              <w:pStyle w:val="Heading2"/>
              <w:spacing w:before="187" w:after="187" w:line="374" w:lineRule="atLeast"/>
              <w:ind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lastRenderedPageBreak/>
              <w:t>To insert words and phrases:</w:t>
            </w:r>
          </w:p>
          <w:p w:rsidR="003B19C2" w:rsidRPr="001D7DCA" w:rsidRDefault="003B19C2" w:rsidP="008E3AD4">
            <w:pPr>
              <w:pStyle w:val="NormalWeb"/>
              <w:numPr>
                <w:ilvl w:val="0"/>
                <w:numId w:val="12"/>
              </w:numPr>
              <w:spacing w:before="150" w:beforeAutospacing="0" w:after="150" w:afterAutospacing="0" w:line="312" w:lineRule="atLeast"/>
              <w:ind w:left="870" w:right="150"/>
              <w:rPr>
                <w:color w:val="333333"/>
                <w:sz w:val="32"/>
                <w:szCs w:val="32"/>
              </w:rPr>
            </w:pPr>
            <w:r w:rsidRPr="001D7DCA">
              <w:rPr>
                <w:color w:val="333333"/>
                <w:sz w:val="32"/>
                <w:szCs w:val="32"/>
              </w:rPr>
              <w:t>Say "Insert Before &lt;</w:t>
            </w:r>
            <w:r w:rsidRPr="001D7DCA">
              <w:rPr>
                <w:i/>
                <w:iCs/>
                <w:color w:val="333333"/>
                <w:sz w:val="32"/>
                <w:szCs w:val="32"/>
              </w:rPr>
              <w:t>text</w:t>
            </w:r>
            <w:r w:rsidRPr="001D7DCA">
              <w:rPr>
                <w:color w:val="333333"/>
                <w:sz w:val="32"/>
                <w:szCs w:val="32"/>
              </w:rPr>
              <w:t>&gt;" or "Insert After &lt;</w:t>
            </w:r>
            <w:r w:rsidRPr="001D7DCA">
              <w:rPr>
                <w:i/>
                <w:iCs/>
                <w:color w:val="333333"/>
                <w:sz w:val="32"/>
                <w:szCs w:val="32"/>
              </w:rPr>
              <w:t>text</w:t>
            </w:r>
            <w:r w:rsidRPr="001D7DCA">
              <w:rPr>
                <w:color w:val="333333"/>
                <w:sz w:val="32"/>
                <w:szCs w:val="32"/>
              </w:rPr>
              <w:t>&gt;".</w:t>
            </w:r>
          </w:p>
          <w:p w:rsidR="003B19C2" w:rsidRPr="001D7DCA" w:rsidRDefault="003B19C2">
            <w:pPr>
              <w:pStyle w:val="NormalWeb"/>
              <w:spacing w:before="150" w:beforeAutospacing="0" w:after="150" w:afterAutospacing="0" w:line="312" w:lineRule="atLeast"/>
              <w:ind w:left="870" w:right="150"/>
              <w:rPr>
                <w:color w:val="333333"/>
                <w:sz w:val="32"/>
                <w:szCs w:val="32"/>
              </w:rPr>
            </w:pPr>
            <w:r w:rsidRPr="001D7DCA">
              <w:rPr>
                <w:color w:val="333333"/>
                <w:sz w:val="32"/>
                <w:szCs w:val="32"/>
              </w:rPr>
              <w:t>Dragon moves the cursor before or after the text.</w:t>
            </w:r>
          </w:p>
          <w:p w:rsidR="003B19C2" w:rsidRPr="001D7DCA" w:rsidRDefault="003B19C2" w:rsidP="008E3AD4">
            <w:pPr>
              <w:numPr>
                <w:ilvl w:val="0"/>
                <w:numId w:val="13"/>
              </w:numPr>
              <w:spacing w:before="100" w:beforeAutospacing="1" w:after="100" w:afterAutospacing="1" w:line="240" w:lineRule="auto"/>
              <w:ind w:left="87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Begin dictating text to insert.</w:t>
            </w: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To replace text:</w:t>
            </w:r>
          </w:p>
          <w:p w:rsidR="003B19C2" w:rsidRPr="001D7DCA" w:rsidRDefault="003B19C2" w:rsidP="008E3AD4">
            <w:pPr>
              <w:pStyle w:val="NormalWeb"/>
              <w:numPr>
                <w:ilvl w:val="0"/>
                <w:numId w:val="14"/>
              </w:numPr>
              <w:spacing w:before="150" w:beforeAutospacing="0" w:after="150" w:afterAutospacing="0" w:line="312" w:lineRule="atLeast"/>
              <w:ind w:left="870" w:right="150"/>
              <w:rPr>
                <w:color w:val="333333"/>
                <w:sz w:val="32"/>
                <w:szCs w:val="32"/>
              </w:rPr>
            </w:pPr>
            <w:r w:rsidRPr="001D7DCA">
              <w:rPr>
                <w:color w:val="333333"/>
                <w:sz w:val="32"/>
                <w:szCs w:val="32"/>
              </w:rPr>
              <w:t>Pause briefly, and then say "Resume With &lt;</w:t>
            </w:r>
            <w:r w:rsidRPr="001D7DCA">
              <w:rPr>
                <w:i/>
                <w:iCs/>
                <w:color w:val="333333"/>
                <w:sz w:val="32"/>
                <w:szCs w:val="32"/>
              </w:rPr>
              <w:t>text</w:t>
            </w:r>
            <w:r w:rsidRPr="001D7DCA">
              <w:rPr>
                <w:color w:val="333333"/>
                <w:sz w:val="32"/>
                <w:szCs w:val="32"/>
              </w:rPr>
              <w:t>&gt;".</w:t>
            </w:r>
          </w:p>
          <w:p w:rsidR="003B19C2" w:rsidRPr="001D7DCA" w:rsidRDefault="003B19C2">
            <w:pPr>
              <w:pStyle w:val="NormalWeb"/>
              <w:spacing w:before="150" w:beforeAutospacing="0" w:after="150" w:afterAutospacing="0" w:line="312" w:lineRule="atLeast"/>
              <w:ind w:left="870" w:right="150"/>
              <w:rPr>
                <w:color w:val="333333"/>
                <w:sz w:val="32"/>
                <w:szCs w:val="32"/>
              </w:rPr>
            </w:pPr>
            <w:r w:rsidRPr="001D7DCA">
              <w:rPr>
                <w:color w:val="333333"/>
                <w:sz w:val="32"/>
                <w:szCs w:val="32"/>
              </w:rPr>
              <w:t>&lt;</w:t>
            </w:r>
            <w:r w:rsidRPr="001D7DCA">
              <w:rPr>
                <w:i/>
                <w:iCs/>
                <w:color w:val="333333"/>
                <w:sz w:val="32"/>
                <w:szCs w:val="32"/>
              </w:rPr>
              <w:t>text</w:t>
            </w:r>
            <w:r w:rsidRPr="001D7DCA">
              <w:rPr>
                <w:color w:val="333333"/>
                <w:sz w:val="32"/>
                <w:szCs w:val="32"/>
              </w:rPr>
              <w:t>&gt; is the dictation that you want to replace. You can replace up to 100 characters.</w:t>
            </w:r>
          </w:p>
          <w:p w:rsidR="003B19C2" w:rsidRPr="001D7DCA" w:rsidRDefault="003B19C2" w:rsidP="008E3AD4">
            <w:pPr>
              <w:numPr>
                <w:ilvl w:val="0"/>
                <w:numId w:val="15"/>
              </w:numPr>
              <w:spacing w:before="100" w:beforeAutospacing="1" w:after="100" w:afterAutospacing="1" w:line="240" w:lineRule="auto"/>
              <w:ind w:left="87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Dictate new text.</w:t>
            </w: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To delete the last text you dictated:</w:t>
            </w:r>
          </w:p>
          <w:p w:rsidR="003B19C2" w:rsidRPr="001D7DCA" w:rsidRDefault="003B19C2">
            <w:pPr>
              <w:pStyle w:val="NormalWeb"/>
              <w:spacing w:before="150" w:beforeAutospacing="0" w:after="150" w:afterAutospacing="0" w:line="312" w:lineRule="atLeast"/>
              <w:ind w:left="150" w:right="150"/>
              <w:rPr>
                <w:color w:val="333333"/>
                <w:sz w:val="32"/>
                <w:szCs w:val="32"/>
              </w:rPr>
            </w:pPr>
            <w:r w:rsidRPr="001D7DCA">
              <w:rPr>
                <w:color w:val="333333"/>
                <w:sz w:val="32"/>
                <w:szCs w:val="32"/>
              </w:rPr>
              <w:t>Say "Scratch That" or "Delete That" or "Undo that".</w:t>
            </w: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To backspace:</w:t>
            </w:r>
          </w:p>
          <w:p w:rsidR="003B19C2" w:rsidRPr="001D7DCA" w:rsidRDefault="003B19C2" w:rsidP="008E3AD4">
            <w:pPr>
              <w:numPr>
                <w:ilvl w:val="0"/>
                <w:numId w:val="16"/>
              </w:numPr>
              <w:spacing w:before="100" w:beforeAutospacing="1" w:after="100" w:afterAutospacing="1" w:line="240" w:lineRule="auto"/>
              <w:ind w:left="87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Place the cursor where you want to delete characters.</w:t>
            </w:r>
          </w:p>
          <w:p w:rsidR="003B19C2" w:rsidRPr="001D7DCA" w:rsidRDefault="003B19C2" w:rsidP="008E3AD4">
            <w:pPr>
              <w:numPr>
                <w:ilvl w:val="0"/>
                <w:numId w:val="17"/>
              </w:numPr>
              <w:spacing w:before="100" w:beforeAutospacing="1" w:after="100" w:afterAutospacing="1" w:line="240" w:lineRule="auto"/>
              <w:ind w:left="87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Say "Backspace" or "Backspace &lt;</w:t>
            </w:r>
            <w:r w:rsidRPr="001D7DCA">
              <w:rPr>
                <w:rFonts w:ascii="Times New Roman" w:hAnsi="Times New Roman" w:cs="Times New Roman"/>
                <w:i/>
                <w:iCs/>
                <w:color w:val="333333"/>
                <w:sz w:val="32"/>
                <w:szCs w:val="32"/>
              </w:rPr>
              <w:t>2-20</w:t>
            </w:r>
            <w:r w:rsidRPr="001D7DCA">
              <w:rPr>
                <w:rFonts w:ascii="Times New Roman" w:hAnsi="Times New Roman" w:cs="Times New Roman"/>
                <w:color w:val="333333"/>
                <w:sz w:val="32"/>
                <w:szCs w:val="32"/>
              </w:rPr>
              <w:t>&gt;".</w:t>
            </w: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To delete characters:</w:t>
            </w:r>
          </w:p>
          <w:p w:rsidR="003B19C2" w:rsidRPr="001D7DCA" w:rsidRDefault="003B19C2">
            <w:pPr>
              <w:pStyle w:val="NormalWeb"/>
              <w:spacing w:before="150" w:beforeAutospacing="0" w:after="150" w:afterAutospacing="0" w:line="312" w:lineRule="atLeast"/>
              <w:ind w:left="150" w:right="150"/>
              <w:rPr>
                <w:color w:val="333333"/>
                <w:sz w:val="32"/>
                <w:szCs w:val="32"/>
              </w:rPr>
            </w:pPr>
            <w:r w:rsidRPr="001D7DCA">
              <w:rPr>
                <w:color w:val="333333"/>
                <w:sz w:val="32"/>
                <w:szCs w:val="32"/>
              </w:rPr>
              <w:t>Say one of the following:</w:t>
            </w:r>
          </w:p>
          <w:tbl>
            <w:tblPr>
              <w:tblW w:w="0" w:type="auto"/>
              <w:tblInd w:w="150" w:type="dxa"/>
              <w:tblCellMar>
                <w:top w:w="15" w:type="dxa"/>
                <w:left w:w="15" w:type="dxa"/>
                <w:bottom w:w="15" w:type="dxa"/>
                <w:right w:w="15" w:type="dxa"/>
              </w:tblCellMar>
              <w:tblLook w:val="04A0"/>
            </w:tblPr>
            <w:tblGrid>
              <w:gridCol w:w="4906"/>
              <w:gridCol w:w="5146"/>
              <w:gridCol w:w="6058"/>
            </w:tblGrid>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18"/>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Character"</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19"/>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1 Character"</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20"/>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Characters"</w:t>
                  </w:r>
                </w:p>
              </w:tc>
            </w:tr>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21"/>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Character"</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22"/>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1 Character"</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23"/>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Characters"</w:t>
                  </w:r>
                </w:p>
              </w:tc>
            </w:tr>
            <w:tr w:rsidR="003B19C2" w:rsidRPr="001D7DCA">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24"/>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Character"</w:t>
                  </w:r>
                </w:p>
              </w:tc>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25"/>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1 Character"</w:t>
                  </w:r>
                </w:p>
              </w:tc>
              <w:tc>
                <w:tcPr>
                  <w:tcW w:w="0" w:type="auto"/>
                  <w:tcMar>
                    <w:top w:w="94" w:type="dxa"/>
                    <w:left w:w="94" w:type="dxa"/>
                    <w:bottom w:w="94" w:type="dxa"/>
                    <w:right w:w="94" w:type="dxa"/>
                  </w:tcMar>
                  <w:hideMark/>
                </w:tcPr>
                <w:p w:rsidR="003B19C2" w:rsidRPr="001D7DCA" w:rsidRDefault="003B19C2" w:rsidP="008E3AD4">
                  <w:pPr>
                    <w:numPr>
                      <w:ilvl w:val="0"/>
                      <w:numId w:val="26"/>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Characters"</w:t>
                  </w:r>
                </w:p>
              </w:tc>
            </w:tr>
          </w:tbl>
          <w:p w:rsidR="003B19C2" w:rsidRPr="001D7DCA" w:rsidRDefault="003B19C2">
            <w:pPr>
              <w:ind w:left="150" w:right="150"/>
              <w:rPr>
                <w:rFonts w:ascii="Times New Roman" w:hAnsi="Times New Roman" w:cs="Times New Roman"/>
                <w:color w:val="333333"/>
                <w:sz w:val="32"/>
                <w:szCs w:val="32"/>
              </w:rPr>
            </w:pP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lastRenderedPageBreak/>
              <w:t>To delete words:</w:t>
            </w:r>
          </w:p>
          <w:p w:rsidR="003B19C2" w:rsidRPr="001D7DCA" w:rsidRDefault="003B19C2">
            <w:pPr>
              <w:pStyle w:val="NormalWeb"/>
              <w:spacing w:before="150" w:beforeAutospacing="0" w:after="150" w:afterAutospacing="0" w:line="312" w:lineRule="atLeast"/>
              <w:ind w:left="150" w:right="150"/>
              <w:rPr>
                <w:color w:val="333333"/>
                <w:sz w:val="32"/>
                <w:szCs w:val="32"/>
              </w:rPr>
            </w:pPr>
            <w:r w:rsidRPr="001D7DCA">
              <w:rPr>
                <w:color w:val="333333"/>
                <w:sz w:val="32"/>
                <w:szCs w:val="32"/>
              </w:rPr>
              <w:t>Say one of the following:</w:t>
            </w:r>
          </w:p>
          <w:tbl>
            <w:tblPr>
              <w:tblW w:w="0" w:type="auto"/>
              <w:tblInd w:w="150" w:type="dxa"/>
              <w:tblCellMar>
                <w:top w:w="15" w:type="dxa"/>
                <w:left w:w="15" w:type="dxa"/>
                <w:bottom w:w="15" w:type="dxa"/>
                <w:right w:w="15" w:type="dxa"/>
              </w:tblCellMar>
              <w:tblLook w:val="04A0"/>
            </w:tblPr>
            <w:tblGrid>
              <w:gridCol w:w="4391"/>
              <w:gridCol w:w="4631"/>
              <w:gridCol w:w="5543"/>
            </w:tblGrid>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27"/>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Word"</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28"/>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1 Word"</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29"/>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Words"</w:t>
                  </w:r>
                </w:p>
              </w:tc>
            </w:tr>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30"/>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Word"</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31"/>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1 Word"</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32"/>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Words"</w:t>
                  </w:r>
                </w:p>
              </w:tc>
            </w:tr>
            <w:tr w:rsidR="003B19C2" w:rsidRPr="001D7DCA">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33"/>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Word"</w:t>
                  </w:r>
                </w:p>
              </w:tc>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34"/>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1 Word"</w:t>
                  </w:r>
                </w:p>
              </w:tc>
              <w:tc>
                <w:tcPr>
                  <w:tcW w:w="0" w:type="auto"/>
                  <w:tcMar>
                    <w:top w:w="94" w:type="dxa"/>
                    <w:left w:w="94" w:type="dxa"/>
                    <w:bottom w:w="94" w:type="dxa"/>
                    <w:right w:w="94" w:type="dxa"/>
                  </w:tcMar>
                  <w:hideMark/>
                </w:tcPr>
                <w:p w:rsidR="003B19C2" w:rsidRPr="001D7DCA" w:rsidRDefault="003B19C2" w:rsidP="008E3AD4">
                  <w:pPr>
                    <w:numPr>
                      <w:ilvl w:val="0"/>
                      <w:numId w:val="35"/>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Words"</w:t>
                  </w:r>
                </w:p>
              </w:tc>
            </w:tr>
          </w:tbl>
          <w:p w:rsidR="003B19C2" w:rsidRPr="001D7DCA" w:rsidRDefault="003B19C2">
            <w:pPr>
              <w:ind w:left="150" w:right="150"/>
              <w:rPr>
                <w:rFonts w:ascii="Times New Roman" w:hAnsi="Times New Roman" w:cs="Times New Roman"/>
                <w:color w:val="333333"/>
                <w:sz w:val="32"/>
                <w:szCs w:val="32"/>
              </w:rPr>
            </w:pP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To delete lines:</w:t>
            </w:r>
          </w:p>
          <w:p w:rsidR="003B19C2" w:rsidRPr="001D7DCA" w:rsidRDefault="003B19C2">
            <w:pPr>
              <w:pStyle w:val="NormalWeb"/>
              <w:spacing w:before="150" w:beforeAutospacing="0" w:after="150" w:afterAutospacing="0" w:line="312" w:lineRule="atLeast"/>
              <w:ind w:left="150" w:right="150"/>
              <w:rPr>
                <w:color w:val="333333"/>
                <w:sz w:val="32"/>
                <w:szCs w:val="32"/>
              </w:rPr>
            </w:pPr>
            <w:r w:rsidRPr="001D7DCA">
              <w:rPr>
                <w:color w:val="333333"/>
                <w:sz w:val="32"/>
                <w:szCs w:val="32"/>
              </w:rPr>
              <w:t>Say one of the following:</w:t>
            </w:r>
          </w:p>
          <w:tbl>
            <w:tblPr>
              <w:tblW w:w="0" w:type="auto"/>
              <w:tblInd w:w="150" w:type="dxa"/>
              <w:tblCellMar>
                <w:top w:w="15" w:type="dxa"/>
                <w:left w:w="15" w:type="dxa"/>
                <w:bottom w:w="15" w:type="dxa"/>
                <w:right w:w="15" w:type="dxa"/>
              </w:tblCellMar>
              <w:tblLook w:val="04A0"/>
            </w:tblPr>
            <w:tblGrid>
              <w:gridCol w:w="4249"/>
              <w:gridCol w:w="4489"/>
              <w:gridCol w:w="5401"/>
            </w:tblGrid>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36"/>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Line"</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37"/>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1 Line"</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38"/>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Lines"</w:t>
                  </w:r>
                </w:p>
              </w:tc>
            </w:tr>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39"/>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Line"</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40"/>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1 Line"</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41"/>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Lines"</w:t>
                  </w:r>
                </w:p>
              </w:tc>
            </w:tr>
            <w:tr w:rsidR="003B19C2" w:rsidRPr="001D7DCA">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42"/>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Line"</w:t>
                  </w:r>
                </w:p>
              </w:tc>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43"/>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1 Line"</w:t>
                  </w:r>
                </w:p>
              </w:tc>
              <w:tc>
                <w:tcPr>
                  <w:tcW w:w="0" w:type="auto"/>
                  <w:tcMar>
                    <w:top w:w="94" w:type="dxa"/>
                    <w:left w:w="94" w:type="dxa"/>
                    <w:bottom w:w="94" w:type="dxa"/>
                    <w:right w:w="94" w:type="dxa"/>
                  </w:tcMar>
                  <w:hideMark/>
                </w:tcPr>
                <w:p w:rsidR="003B19C2" w:rsidRPr="001D7DCA" w:rsidRDefault="003B19C2" w:rsidP="008E3AD4">
                  <w:pPr>
                    <w:numPr>
                      <w:ilvl w:val="0"/>
                      <w:numId w:val="44"/>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Lines"</w:t>
                  </w:r>
                </w:p>
              </w:tc>
            </w:tr>
          </w:tbl>
          <w:p w:rsidR="003B19C2" w:rsidRPr="001D7DCA" w:rsidRDefault="003B19C2">
            <w:pPr>
              <w:ind w:left="150" w:right="150"/>
              <w:rPr>
                <w:rFonts w:ascii="Times New Roman" w:hAnsi="Times New Roman" w:cs="Times New Roman"/>
                <w:color w:val="333333"/>
                <w:sz w:val="32"/>
                <w:szCs w:val="32"/>
              </w:rPr>
            </w:pP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To delete paragraphs:</w:t>
            </w:r>
          </w:p>
          <w:tbl>
            <w:tblPr>
              <w:tblW w:w="0" w:type="auto"/>
              <w:tblInd w:w="150" w:type="dxa"/>
              <w:tblCellMar>
                <w:top w:w="15" w:type="dxa"/>
                <w:left w:w="15" w:type="dxa"/>
                <w:bottom w:w="15" w:type="dxa"/>
                <w:right w:w="15" w:type="dxa"/>
              </w:tblCellMar>
              <w:tblLook w:val="04A0"/>
            </w:tblPr>
            <w:tblGrid>
              <w:gridCol w:w="4960"/>
              <w:gridCol w:w="5200"/>
              <w:gridCol w:w="6112"/>
            </w:tblGrid>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45"/>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Paragraph"</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46"/>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1 Paragraph"</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47"/>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Next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Paragraphs"</w:t>
                  </w:r>
                </w:p>
              </w:tc>
            </w:tr>
            <w:tr w:rsidR="003B19C2" w:rsidRPr="001D7DCA">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48"/>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Paragraph"</w:t>
                  </w:r>
                </w:p>
              </w:tc>
              <w:tc>
                <w:tcPr>
                  <w:tcW w:w="0" w:type="auto"/>
                  <w:tcBorders>
                    <w:bottom w:val="single" w:sz="8" w:space="0" w:color="C0C0C0"/>
                    <w:right w:val="single" w:sz="8" w:space="0" w:color="C0C0C0"/>
                  </w:tcBorders>
                  <w:tcMar>
                    <w:top w:w="94" w:type="dxa"/>
                    <w:left w:w="94" w:type="dxa"/>
                    <w:bottom w:w="94" w:type="dxa"/>
                    <w:right w:w="94" w:type="dxa"/>
                  </w:tcMar>
                  <w:hideMark/>
                </w:tcPr>
                <w:p w:rsidR="003B19C2" w:rsidRPr="001D7DCA" w:rsidRDefault="003B19C2" w:rsidP="008E3AD4">
                  <w:pPr>
                    <w:numPr>
                      <w:ilvl w:val="0"/>
                      <w:numId w:val="49"/>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1 Paragraph"</w:t>
                  </w:r>
                </w:p>
              </w:tc>
              <w:tc>
                <w:tcPr>
                  <w:tcW w:w="0" w:type="auto"/>
                  <w:tcBorders>
                    <w:bottom w:val="single" w:sz="8" w:space="0" w:color="C0C0C0"/>
                  </w:tcBorders>
                  <w:tcMar>
                    <w:top w:w="94" w:type="dxa"/>
                    <w:left w:w="94" w:type="dxa"/>
                    <w:bottom w:w="94" w:type="dxa"/>
                    <w:right w:w="94" w:type="dxa"/>
                  </w:tcMar>
                  <w:hideMark/>
                </w:tcPr>
                <w:p w:rsidR="003B19C2" w:rsidRPr="001D7DCA" w:rsidRDefault="003B19C2" w:rsidP="008E3AD4">
                  <w:pPr>
                    <w:numPr>
                      <w:ilvl w:val="0"/>
                      <w:numId w:val="50"/>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Previous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Paragraphs"</w:t>
                  </w:r>
                </w:p>
              </w:tc>
            </w:tr>
            <w:tr w:rsidR="003B19C2" w:rsidRPr="001D7DCA">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51"/>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Paragraph"</w:t>
                  </w:r>
                </w:p>
              </w:tc>
              <w:tc>
                <w:tcPr>
                  <w:tcW w:w="0" w:type="auto"/>
                  <w:tcBorders>
                    <w:right w:val="single" w:sz="8" w:space="0" w:color="C0C0C0"/>
                  </w:tcBorders>
                  <w:tcMar>
                    <w:top w:w="94" w:type="dxa"/>
                    <w:left w:w="94" w:type="dxa"/>
                    <w:bottom w:w="94" w:type="dxa"/>
                    <w:right w:w="94" w:type="dxa"/>
                  </w:tcMar>
                  <w:hideMark/>
                </w:tcPr>
                <w:p w:rsidR="003B19C2" w:rsidRPr="001D7DCA" w:rsidRDefault="003B19C2" w:rsidP="008E3AD4">
                  <w:pPr>
                    <w:numPr>
                      <w:ilvl w:val="0"/>
                      <w:numId w:val="52"/>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1 Paragraph"</w:t>
                  </w:r>
                </w:p>
              </w:tc>
              <w:tc>
                <w:tcPr>
                  <w:tcW w:w="0" w:type="auto"/>
                  <w:tcMar>
                    <w:top w:w="94" w:type="dxa"/>
                    <w:left w:w="94" w:type="dxa"/>
                    <w:bottom w:w="94" w:type="dxa"/>
                    <w:right w:w="94" w:type="dxa"/>
                  </w:tcMar>
                  <w:hideMark/>
                </w:tcPr>
                <w:p w:rsidR="003B19C2" w:rsidRPr="001D7DCA" w:rsidRDefault="003B19C2" w:rsidP="008E3AD4">
                  <w:pPr>
                    <w:numPr>
                      <w:ilvl w:val="0"/>
                      <w:numId w:val="53"/>
                    </w:numPr>
                    <w:spacing w:before="100" w:beforeAutospacing="1" w:after="100" w:afterAutospacing="1" w:line="240" w:lineRule="auto"/>
                    <w:ind w:left="654" w:right="150"/>
                    <w:rPr>
                      <w:rFonts w:ascii="Times New Roman" w:hAnsi="Times New Roman" w:cs="Times New Roman"/>
                      <w:sz w:val="32"/>
                      <w:szCs w:val="32"/>
                    </w:rPr>
                  </w:pPr>
                  <w:r w:rsidRPr="001D7DCA">
                    <w:rPr>
                      <w:rFonts w:ascii="Times New Roman" w:hAnsi="Times New Roman" w:cs="Times New Roman"/>
                      <w:sz w:val="32"/>
                      <w:szCs w:val="32"/>
                    </w:rPr>
                    <w:t>"Delete Last &lt;</w:t>
                  </w:r>
                  <w:r w:rsidRPr="001D7DCA">
                    <w:rPr>
                      <w:rFonts w:ascii="Times New Roman" w:hAnsi="Times New Roman" w:cs="Times New Roman"/>
                      <w:i/>
                      <w:iCs/>
                      <w:sz w:val="32"/>
                      <w:szCs w:val="32"/>
                    </w:rPr>
                    <w:t>2-20</w:t>
                  </w:r>
                  <w:r w:rsidRPr="001D7DCA">
                    <w:rPr>
                      <w:rFonts w:ascii="Times New Roman" w:hAnsi="Times New Roman" w:cs="Times New Roman"/>
                      <w:sz w:val="32"/>
                      <w:szCs w:val="32"/>
                    </w:rPr>
                    <w:t>&gt; Paragraphs"</w:t>
                  </w:r>
                </w:p>
              </w:tc>
            </w:tr>
          </w:tbl>
          <w:p w:rsidR="003B19C2" w:rsidRPr="001D7DCA" w:rsidRDefault="003B19C2">
            <w:pPr>
              <w:ind w:left="150" w:right="150"/>
              <w:rPr>
                <w:rFonts w:ascii="Times New Roman" w:hAnsi="Times New Roman" w:cs="Times New Roman"/>
                <w:color w:val="333333"/>
                <w:sz w:val="32"/>
                <w:szCs w:val="32"/>
              </w:rPr>
            </w:pPr>
          </w:p>
        </w:tc>
      </w:tr>
      <w:tr w:rsidR="003B19C2" w:rsidRPr="001D7DCA" w:rsidTr="003B19C2">
        <w:trPr>
          <w:tblCellSpacing w:w="0" w:type="dxa"/>
        </w:trPr>
        <w:tc>
          <w:tcPr>
            <w:tcW w:w="0" w:type="auto"/>
            <w:tcBorders>
              <w:bottom w:val="single" w:sz="8" w:space="0" w:color="C0C0C0"/>
            </w:tcBorders>
            <w:shd w:val="clear" w:color="auto" w:fill="FFFFFF"/>
            <w:tcMar>
              <w:top w:w="94" w:type="dxa"/>
              <w:left w:w="94" w:type="dxa"/>
              <w:bottom w:w="94" w:type="dxa"/>
              <w:right w:w="94" w:type="dxa"/>
            </w:tcMar>
            <w:hideMark/>
          </w:tcPr>
          <w:p w:rsidR="003B19C2" w:rsidRPr="001D7DCA" w:rsidRDefault="003B19C2">
            <w:pPr>
              <w:pStyle w:val="Heading2"/>
              <w:spacing w:before="187" w:after="187" w:line="374" w:lineRule="atLeast"/>
              <w:ind w:left="150"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To delete specific text:</w:t>
            </w:r>
          </w:p>
          <w:p w:rsidR="003B19C2" w:rsidRPr="001D7DCA" w:rsidRDefault="003B19C2">
            <w:pPr>
              <w:pStyle w:val="NormalWeb"/>
              <w:spacing w:before="150" w:beforeAutospacing="0" w:after="150" w:afterAutospacing="0" w:line="312" w:lineRule="atLeast"/>
              <w:ind w:left="150" w:right="150"/>
              <w:rPr>
                <w:color w:val="333333"/>
                <w:sz w:val="32"/>
                <w:szCs w:val="32"/>
              </w:rPr>
            </w:pPr>
            <w:r w:rsidRPr="001D7DCA">
              <w:rPr>
                <w:color w:val="333333"/>
                <w:sz w:val="32"/>
                <w:szCs w:val="32"/>
              </w:rPr>
              <w:t>Say one of the following:</w:t>
            </w:r>
          </w:p>
          <w:p w:rsidR="003B19C2" w:rsidRPr="001D7DCA" w:rsidRDefault="003B19C2" w:rsidP="008E3AD4">
            <w:pPr>
              <w:numPr>
                <w:ilvl w:val="0"/>
                <w:numId w:val="54"/>
              </w:numPr>
              <w:spacing w:before="100" w:beforeAutospacing="1" w:after="100" w:afterAutospacing="1" w:line="240" w:lineRule="auto"/>
              <w:ind w:left="654"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"Delete &lt;</w:t>
            </w:r>
            <w:r w:rsidRPr="001D7DCA">
              <w:rPr>
                <w:rFonts w:ascii="Times New Roman" w:hAnsi="Times New Roman" w:cs="Times New Roman"/>
                <w:i/>
                <w:iCs/>
                <w:color w:val="333333"/>
                <w:sz w:val="32"/>
                <w:szCs w:val="32"/>
              </w:rPr>
              <w:t>text</w:t>
            </w:r>
            <w:r w:rsidRPr="001D7DCA">
              <w:rPr>
                <w:rFonts w:ascii="Times New Roman" w:hAnsi="Times New Roman" w:cs="Times New Roman"/>
                <w:color w:val="333333"/>
                <w:sz w:val="32"/>
                <w:szCs w:val="32"/>
              </w:rPr>
              <w:t>&gt;"</w:t>
            </w:r>
          </w:p>
          <w:p w:rsidR="003B19C2" w:rsidRPr="001D7DCA" w:rsidRDefault="003B19C2" w:rsidP="008E3AD4">
            <w:pPr>
              <w:numPr>
                <w:ilvl w:val="0"/>
                <w:numId w:val="55"/>
              </w:numPr>
              <w:spacing w:before="100" w:beforeAutospacing="1" w:after="100" w:afterAutospacing="1" w:line="240" w:lineRule="auto"/>
              <w:ind w:left="654"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lastRenderedPageBreak/>
              <w:t>"Delete &lt;</w:t>
            </w:r>
            <w:r w:rsidRPr="001D7DCA">
              <w:rPr>
                <w:rFonts w:ascii="Times New Roman" w:hAnsi="Times New Roman" w:cs="Times New Roman"/>
                <w:i/>
                <w:iCs/>
                <w:color w:val="333333"/>
                <w:sz w:val="32"/>
                <w:szCs w:val="32"/>
              </w:rPr>
              <w:t>text</w:t>
            </w:r>
            <w:r w:rsidRPr="001D7DCA">
              <w:rPr>
                <w:rFonts w:ascii="Times New Roman" w:hAnsi="Times New Roman" w:cs="Times New Roman"/>
                <w:color w:val="333333"/>
                <w:sz w:val="32"/>
                <w:szCs w:val="32"/>
              </w:rPr>
              <w:t>&gt; through &lt;</w:t>
            </w:r>
            <w:r w:rsidRPr="001D7DCA">
              <w:rPr>
                <w:rFonts w:ascii="Times New Roman" w:hAnsi="Times New Roman" w:cs="Times New Roman"/>
                <w:i/>
                <w:iCs/>
                <w:color w:val="333333"/>
                <w:sz w:val="32"/>
                <w:szCs w:val="32"/>
              </w:rPr>
              <w:t>text</w:t>
            </w:r>
            <w:r w:rsidRPr="001D7DCA">
              <w:rPr>
                <w:rFonts w:ascii="Times New Roman" w:hAnsi="Times New Roman" w:cs="Times New Roman"/>
                <w:color w:val="333333"/>
                <w:sz w:val="32"/>
                <w:szCs w:val="32"/>
              </w:rPr>
              <w:t>&gt;" (US and Canada only)</w:t>
            </w:r>
          </w:p>
          <w:p w:rsidR="003B19C2" w:rsidRPr="001D7DCA" w:rsidRDefault="003B19C2" w:rsidP="008E3AD4">
            <w:pPr>
              <w:numPr>
                <w:ilvl w:val="0"/>
                <w:numId w:val="56"/>
              </w:numPr>
              <w:spacing w:before="100" w:beforeAutospacing="1" w:after="100" w:afterAutospacing="1" w:line="240" w:lineRule="auto"/>
              <w:ind w:left="654" w:right="150"/>
              <w:rPr>
                <w:rFonts w:ascii="Times New Roman" w:hAnsi="Times New Roman" w:cs="Times New Roman"/>
                <w:color w:val="333333"/>
                <w:sz w:val="32"/>
                <w:szCs w:val="32"/>
              </w:rPr>
            </w:pPr>
            <w:r w:rsidRPr="001D7DCA">
              <w:rPr>
                <w:rFonts w:ascii="Times New Roman" w:hAnsi="Times New Roman" w:cs="Times New Roman"/>
                <w:color w:val="333333"/>
                <w:sz w:val="32"/>
                <w:szCs w:val="32"/>
              </w:rPr>
              <w:t>"Delete &lt;</w:t>
            </w:r>
            <w:r w:rsidRPr="001D7DCA">
              <w:rPr>
                <w:rFonts w:ascii="Times New Roman" w:hAnsi="Times New Roman" w:cs="Times New Roman"/>
                <w:i/>
                <w:iCs/>
                <w:color w:val="333333"/>
                <w:sz w:val="32"/>
                <w:szCs w:val="32"/>
              </w:rPr>
              <w:t>text</w:t>
            </w:r>
            <w:r w:rsidRPr="001D7DCA">
              <w:rPr>
                <w:rFonts w:ascii="Times New Roman" w:hAnsi="Times New Roman" w:cs="Times New Roman"/>
                <w:color w:val="333333"/>
                <w:sz w:val="32"/>
                <w:szCs w:val="32"/>
              </w:rPr>
              <w:t>&gt; to &lt;</w:t>
            </w:r>
            <w:r w:rsidRPr="001D7DCA">
              <w:rPr>
                <w:rFonts w:ascii="Times New Roman" w:hAnsi="Times New Roman" w:cs="Times New Roman"/>
                <w:i/>
                <w:iCs/>
                <w:color w:val="333333"/>
                <w:sz w:val="32"/>
                <w:szCs w:val="32"/>
              </w:rPr>
              <w:t>text</w:t>
            </w:r>
            <w:r w:rsidRPr="001D7DCA">
              <w:rPr>
                <w:rFonts w:ascii="Times New Roman" w:hAnsi="Times New Roman" w:cs="Times New Roman"/>
                <w:color w:val="333333"/>
                <w:sz w:val="32"/>
                <w:szCs w:val="32"/>
              </w:rPr>
              <w:t>&gt;" (all other regions)</w:t>
            </w:r>
          </w:p>
        </w:tc>
      </w:tr>
    </w:tbl>
    <w:p w:rsidR="00EF37D9" w:rsidRPr="001D7DCA" w:rsidRDefault="00EF37D9">
      <w:pPr>
        <w:rPr>
          <w:rFonts w:ascii="Times New Roman" w:hAnsi="Times New Roman" w:cs="Times New Roman"/>
          <w:b/>
          <w:sz w:val="32"/>
          <w:szCs w:val="32"/>
        </w:rPr>
      </w:pPr>
    </w:p>
    <w:p w:rsidR="003B19C2" w:rsidRPr="001D7DCA" w:rsidRDefault="00EF37D9">
      <w:pPr>
        <w:rPr>
          <w:rFonts w:ascii="Times New Roman" w:hAnsi="Times New Roman" w:cs="Times New Roman"/>
          <w:b/>
          <w:sz w:val="32"/>
          <w:szCs w:val="32"/>
        </w:rPr>
      </w:pPr>
      <w:r w:rsidRPr="001D7DCA">
        <w:rPr>
          <w:rFonts w:ascii="Times New Roman" w:hAnsi="Times New Roman" w:cs="Times New Roman"/>
          <w:b/>
          <w:sz w:val="32"/>
          <w:szCs w:val="32"/>
        </w:rPr>
        <w:t>Using the toolbar</w:t>
      </w:r>
    </w:p>
    <w:p w:rsidR="00EF37D9" w:rsidRPr="001D7DCA" w:rsidRDefault="00EF37D9" w:rsidP="00EF37D9">
      <w:pPr>
        <w:ind w:firstLine="720"/>
        <w:rPr>
          <w:rFonts w:ascii="Times New Roman" w:hAnsi="Times New Roman" w:cs="Times New Roman"/>
          <w:sz w:val="32"/>
          <w:szCs w:val="32"/>
        </w:rPr>
      </w:pPr>
      <w:r w:rsidRPr="001D7DCA">
        <w:rPr>
          <w:rFonts w:ascii="Times New Roman" w:hAnsi="Times New Roman" w:cs="Times New Roman"/>
          <w:sz w:val="32"/>
          <w:szCs w:val="32"/>
        </w:rPr>
        <w:t>After you select the text, click on the copy button in the standard toolbar and then bring the cursor to the new location where the text has to appear the text has to appear again and click on the paste button in the standard toolbar.</w:t>
      </w:r>
    </w:p>
    <w:p w:rsidR="00EF37D9" w:rsidRPr="001D7DCA" w:rsidRDefault="00EF37D9" w:rsidP="008E3AD4">
      <w:pPr>
        <w:pStyle w:val="ListParagraph"/>
        <w:numPr>
          <w:ilvl w:val="0"/>
          <w:numId w:val="57"/>
        </w:numPr>
        <w:rPr>
          <w:rFonts w:ascii="Times New Roman" w:hAnsi="Times New Roman" w:cs="Times New Roman"/>
          <w:b/>
          <w:sz w:val="32"/>
          <w:szCs w:val="32"/>
        </w:rPr>
      </w:pPr>
      <w:r w:rsidRPr="001D7DCA">
        <w:rPr>
          <w:rFonts w:ascii="Times New Roman" w:hAnsi="Times New Roman" w:cs="Times New Roman"/>
          <w:b/>
          <w:sz w:val="32"/>
          <w:szCs w:val="32"/>
        </w:rPr>
        <w:t xml:space="preserve">Using the menu bar. </w:t>
      </w:r>
      <w:r w:rsidRPr="001D7DCA">
        <w:rPr>
          <w:rFonts w:ascii="Times New Roman" w:hAnsi="Times New Roman" w:cs="Times New Roman"/>
          <w:sz w:val="32"/>
          <w:szCs w:val="32"/>
        </w:rPr>
        <w:t xml:space="preserve">Select the text to be copied. Choose the copy option from the Edit menu. Bring the cursor to the new location where the text has appear and then </w:t>
      </w:r>
      <w:r w:rsidR="00C14E13" w:rsidRPr="001D7DCA">
        <w:rPr>
          <w:rFonts w:ascii="Times New Roman" w:hAnsi="Times New Roman" w:cs="Times New Roman"/>
          <w:sz w:val="32"/>
          <w:szCs w:val="32"/>
        </w:rPr>
        <w:t>choose the paste option from the edit menu.</w:t>
      </w:r>
    </w:p>
    <w:p w:rsidR="00C14E13" w:rsidRPr="001D7DCA" w:rsidRDefault="00C14E13" w:rsidP="008E3AD4">
      <w:pPr>
        <w:pStyle w:val="ListParagraph"/>
        <w:numPr>
          <w:ilvl w:val="0"/>
          <w:numId w:val="57"/>
        </w:numPr>
        <w:rPr>
          <w:rFonts w:ascii="Times New Roman" w:hAnsi="Times New Roman" w:cs="Times New Roman"/>
          <w:b/>
          <w:sz w:val="32"/>
          <w:szCs w:val="32"/>
        </w:rPr>
      </w:pPr>
      <w:r w:rsidRPr="001D7DCA">
        <w:rPr>
          <w:rFonts w:ascii="Times New Roman" w:hAnsi="Times New Roman" w:cs="Times New Roman"/>
          <w:b/>
          <w:sz w:val="32"/>
          <w:szCs w:val="32"/>
        </w:rPr>
        <w:t>Using the click and drag function.</w:t>
      </w:r>
      <w:r w:rsidRPr="001D7DCA">
        <w:rPr>
          <w:rFonts w:ascii="Times New Roman" w:hAnsi="Times New Roman" w:cs="Times New Roman"/>
          <w:sz w:val="32"/>
          <w:szCs w:val="32"/>
        </w:rPr>
        <w:t xml:space="preserve"> Selecting the text to be copied. Click anywhere in the selected text and then drag into the desired new location and leave it there</w:t>
      </w:r>
    </w:p>
    <w:p w:rsidR="00C14E13" w:rsidRPr="001D7DCA" w:rsidRDefault="00C14E13" w:rsidP="008E3AD4">
      <w:pPr>
        <w:pStyle w:val="ListParagraph"/>
        <w:numPr>
          <w:ilvl w:val="0"/>
          <w:numId w:val="57"/>
        </w:numPr>
        <w:rPr>
          <w:rFonts w:ascii="Times New Roman" w:hAnsi="Times New Roman" w:cs="Times New Roman"/>
          <w:b/>
          <w:sz w:val="32"/>
          <w:szCs w:val="32"/>
        </w:rPr>
      </w:pPr>
      <w:r w:rsidRPr="001D7DCA">
        <w:rPr>
          <w:rFonts w:ascii="Times New Roman" w:hAnsi="Times New Roman" w:cs="Times New Roman"/>
          <w:b/>
          <w:sz w:val="32"/>
          <w:szCs w:val="32"/>
        </w:rPr>
        <w:t>Deleting a block of text.</w:t>
      </w:r>
      <w:r w:rsidRPr="001D7DCA">
        <w:rPr>
          <w:rFonts w:ascii="Times New Roman" w:hAnsi="Times New Roman" w:cs="Times New Roman"/>
          <w:sz w:val="32"/>
          <w:szCs w:val="32"/>
        </w:rPr>
        <w:t xml:space="preserve"> Select the text to be copied as a block and then either you can press the del key or you can select the clear option from the Edit menu</w:t>
      </w:r>
    </w:p>
    <w:p w:rsidR="00C14E13" w:rsidRPr="007F5B3C" w:rsidRDefault="00C14E13" w:rsidP="00C14E13">
      <w:pPr>
        <w:pStyle w:val="ListParagraph"/>
        <w:ind w:left="1170" w:hanging="1170"/>
        <w:rPr>
          <w:rFonts w:ascii="Times New Roman" w:hAnsi="Times New Roman" w:cs="Times New Roman"/>
          <w:b/>
          <w:sz w:val="32"/>
          <w:szCs w:val="32"/>
          <w:u w:val="single"/>
        </w:rPr>
      </w:pPr>
      <w:r w:rsidRPr="007F5B3C">
        <w:rPr>
          <w:rFonts w:ascii="Times New Roman" w:hAnsi="Times New Roman" w:cs="Times New Roman"/>
          <w:b/>
          <w:sz w:val="32"/>
          <w:szCs w:val="32"/>
          <w:u w:val="single"/>
        </w:rPr>
        <w:t>Undo-repeat</w:t>
      </w:r>
    </w:p>
    <w:p w:rsidR="00C14E13" w:rsidRPr="001D7DCA" w:rsidRDefault="00C14E13" w:rsidP="00C14E13">
      <w:pPr>
        <w:pStyle w:val="ListParagraph"/>
        <w:ind w:left="0" w:firstLine="709"/>
        <w:rPr>
          <w:rFonts w:ascii="Times New Roman" w:hAnsi="Times New Roman" w:cs="Times New Roman"/>
          <w:sz w:val="32"/>
          <w:szCs w:val="32"/>
        </w:rPr>
      </w:pPr>
      <w:r w:rsidRPr="001D7DCA">
        <w:rPr>
          <w:rFonts w:ascii="Times New Roman" w:hAnsi="Times New Roman" w:cs="Times New Roman"/>
          <w:sz w:val="32"/>
          <w:szCs w:val="32"/>
        </w:rPr>
        <w:t xml:space="preserve">Many times, it is required to under previous command and also to repeat previous action. For this you can use the </w:t>
      </w:r>
      <w:r w:rsidRPr="001D7DCA">
        <w:rPr>
          <w:rFonts w:ascii="Times New Roman" w:hAnsi="Times New Roman" w:cs="Times New Roman"/>
          <w:b/>
          <w:sz w:val="32"/>
          <w:szCs w:val="32"/>
        </w:rPr>
        <w:t xml:space="preserve">undo </w:t>
      </w:r>
      <w:r w:rsidRPr="001D7DCA">
        <w:rPr>
          <w:rFonts w:ascii="Times New Roman" w:hAnsi="Times New Roman" w:cs="Times New Roman"/>
          <w:sz w:val="32"/>
          <w:szCs w:val="32"/>
        </w:rPr>
        <w:t xml:space="preserve">and </w:t>
      </w:r>
      <w:r w:rsidRPr="001D7DCA">
        <w:rPr>
          <w:rFonts w:ascii="Times New Roman" w:hAnsi="Times New Roman" w:cs="Times New Roman"/>
          <w:b/>
          <w:sz w:val="32"/>
          <w:szCs w:val="32"/>
        </w:rPr>
        <w:t>redo</w:t>
      </w:r>
      <w:r w:rsidRPr="001D7DCA">
        <w:rPr>
          <w:rFonts w:ascii="Times New Roman" w:hAnsi="Times New Roman" w:cs="Times New Roman"/>
          <w:sz w:val="32"/>
          <w:szCs w:val="32"/>
        </w:rPr>
        <w:t xml:space="preserve"> option of the edit menu. Undo reverses the change made in a document</w:t>
      </w:r>
    </w:p>
    <w:p w:rsidR="00125C88" w:rsidRPr="001D7DCA" w:rsidRDefault="00C14E13" w:rsidP="00125C88">
      <w:pPr>
        <w:pStyle w:val="Heading1"/>
        <w:shd w:val="clear" w:color="auto" w:fill="FFFFFF"/>
        <w:spacing w:before="131" w:beforeAutospacing="0" w:after="337" w:afterAutospacing="0"/>
        <w:rPr>
          <w:b w:val="0"/>
          <w:bCs w:val="0"/>
          <w:color w:val="363636"/>
          <w:sz w:val="32"/>
          <w:szCs w:val="32"/>
        </w:rPr>
      </w:pPr>
      <w:r w:rsidRPr="001D7DCA">
        <w:rPr>
          <w:sz w:val="32"/>
          <w:szCs w:val="32"/>
        </w:rPr>
        <w:t xml:space="preserve">  </w:t>
      </w:r>
      <w:r w:rsidR="007F5B3C">
        <w:rPr>
          <w:b w:val="0"/>
          <w:bCs w:val="0"/>
          <w:color w:val="363636"/>
          <w:sz w:val="32"/>
          <w:szCs w:val="32"/>
        </w:rPr>
        <w:t>Find and replace text</w:t>
      </w:r>
    </w:p>
    <w:p w:rsidR="00125C88" w:rsidRPr="001D7DCA" w:rsidRDefault="00125C88" w:rsidP="00125C88">
      <w:pPr>
        <w:pStyle w:val="NormalWeb"/>
        <w:spacing w:line="309" w:lineRule="atLeast"/>
        <w:rPr>
          <w:color w:val="363636"/>
          <w:sz w:val="32"/>
          <w:szCs w:val="32"/>
        </w:rPr>
      </w:pPr>
      <w:bookmarkStart w:id="19" w:name="__top"/>
      <w:bookmarkEnd w:id="19"/>
      <w:r w:rsidRPr="001D7DCA">
        <w:rPr>
          <w:color w:val="363636"/>
          <w:sz w:val="32"/>
          <w:szCs w:val="32"/>
        </w:rPr>
        <w:t>Some of the content in this topic may not be applicable to some languages.</w:t>
      </w:r>
    </w:p>
    <w:p w:rsidR="00125C88" w:rsidRPr="001D7DCA" w:rsidRDefault="00125C88" w:rsidP="00125C88">
      <w:pPr>
        <w:pStyle w:val="NormalWeb"/>
        <w:spacing w:line="309" w:lineRule="atLeast"/>
        <w:rPr>
          <w:color w:val="363636"/>
          <w:sz w:val="32"/>
          <w:szCs w:val="32"/>
        </w:rPr>
      </w:pPr>
      <w:r w:rsidRPr="001D7DCA">
        <w:rPr>
          <w:color w:val="363636"/>
          <w:sz w:val="32"/>
          <w:szCs w:val="32"/>
        </w:rPr>
        <w:t>In Word you can find and replace text, formatting, paragraph breaks, page breaks, and other items.</w:t>
      </w:r>
    </w:p>
    <w:p w:rsidR="00125C88" w:rsidRPr="001D7DCA" w:rsidRDefault="00125C88" w:rsidP="00125C88">
      <w:pPr>
        <w:pStyle w:val="NormalWeb"/>
        <w:spacing w:line="309" w:lineRule="atLeast"/>
        <w:rPr>
          <w:color w:val="363636"/>
          <w:sz w:val="32"/>
          <w:szCs w:val="32"/>
        </w:rPr>
      </w:pPr>
      <w:r w:rsidRPr="001D7DCA">
        <w:rPr>
          <w:color w:val="363636"/>
          <w:sz w:val="32"/>
          <w:szCs w:val="32"/>
        </w:rPr>
        <w:lastRenderedPageBreak/>
        <w:t>You can extend your search by using wildcards and codes to find words or phrases that contain specific letters or combinations of letters. You can also use the</w:t>
      </w:r>
      <w:r w:rsidRPr="001D7DCA">
        <w:rPr>
          <w:rStyle w:val="apple-converted-space"/>
          <w:color w:val="363636"/>
          <w:sz w:val="32"/>
          <w:szCs w:val="32"/>
        </w:rPr>
        <w:t> </w:t>
      </w:r>
      <w:r w:rsidRPr="001D7DCA">
        <w:rPr>
          <w:b/>
          <w:bCs/>
          <w:color w:val="363636"/>
          <w:sz w:val="32"/>
          <w:szCs w:val="32"/>
        </w:rPr>
        <w:t>Go To</w:t>
      </w:r>
      <w:r w:rsidRPr="001D7DCA">
        <w:rPr>
          <w:rStyle w:val="apple-converted-space"/>
          <w:color w:val="363636"/>
          <w:sz w:val="32"/>
          <w:szCs w:val="32"/>
        </w:rPr>
        <w:t> </w:t>
      </w:r>
      <w:r w:rsidRPr="001D7DCA">
        <w:rPr>
          <w:color w:val="363636"/>
          <w:sz w:val="32"/>
          <w:szCs w:val="32"/>
        </w:rPr>
        <w:t>command to find a specific place in your document.</w:t>
      </w:r>
    </w:p>
    <w:p w:rsidR="00125C88" w:rsidRPr="001D7DCA" w:rsidRDefault="00125C88" w:rsidP="00125C88">
      <w:pPr>
        <w:pStyle w:val="Heading2"/>
        <w:shd w:val="clear" w:color="auto" w:fill="FFFFFF"/>
        <w:spacing w:after="337"/>
        <w:rPr>
          <w:rFonts w:ascii="Times New Roman" w:hAnsi="Times New Roman" w:cs="Times New Roman"/>
          <w:b w:val="0"/>
          <w:bCs w:val="0"/>
          <w:color w:val="363636"/>
          <w:sz w:val="32"/>
          <w:szCs w:val="32"/>
        </w:rPr>
      </w:pPr>
      <w:r w:rsidRPr="001D7DCA">
        <w:rPr>
          <w:rFonts w:ascii="Times New Roman" w:hAnsi="Times New Roman" w:cs="Times New Roman"/>
          <w:b w:val="0"/>
          <w:bCs w:val="0"/>
          <w:color w:val="363636"/>
          <w:sz w:val="32"/>
          <w:szCs w:val="32"/>
        </w:rPr>
        <w:t>Find and replace text</w:t>
      </w:r>
    </w:p>
    <w:p w:rsidR="00125C88" w:rsidRPr="001D7DCA" w:rsidRDefault="00125C88" w:rsidP="008E3AD4">
      <w:pPr>
        <w:pStyle w:val="NormalWeb"/>
        <w:numPr>
          <w:ilvl w:val="0"/>
          <w:numId w:val="58"/>
        </w:numPr>
        <w:shd w:val="clear" w:color="auto" w:fill="FFFFFF"/>
        <w:spacing w:line="309" w:lineRule="atLeast"/>
        <w:ind w:left="0"/>
        <w:rPr>
          <w:color w:val="363636"/>
          <w:sz w:val="32"/>
          <w:szCs w:val="32"/>
        </w:rPr>
      </w:pPr>
      <w:r w:rsidRPr="001D7DCA">
        <w:rPr>
          <w:color w:val="363636"/>
          <w:sz w:val="32"/>
          <w:szCs w:val="32"/>
        </w:rPr>
        <w:t>On the</w:t>
      </w:r>
      <w:r w:rsidRPr="001D7DCA">
        <w:rPr>
          <w:rStyle w:val="apple-converted-space"/>
          <w:color w:val="363636"/>
          <w:sz w:val="32"/>
          <w:szCs w:val="32"/>
        </w:rPr>
        <w:t> </w:t>
      </w:r>
      <w:r w:rsidRPr="001D7DCA">
        <w:rPr>
          <w:b/>
          <w:bCs/>
          <w:color w:val="363636"/>
          <w:sz w:val="32"/>
          <w:szCs w:val="32"/>
        </w:rPr>
        <w:t>Home</w:t>
      </w:r>
      <w:r w:rsidRPr="001D7DCA">
        <w:rPr>
          <w:rStyle w:val="apple-converted-space"/>
          <w:color w:val="363636"/>
          <w:sz w:val="32"/>
          <w:szCs w:val="32"/>
        </w:rPr>
        <w:t> </w:t>
      </w:r>
      <w:r w:rsidRPr="001D7DCA">
        <w:rPr>
          <w:color w:val="363636"/>
          <w:sz w:val="32"/>
          <w:szCs w:val="32"/>
        </w:rPr>
        <w:t>tab, in the</w:t>
      </w:r>
      <w:r w:rsidRPr="001D7DCA">
        <w:rPr>
          <w:rStyle w:val="apple-converted-space"/>
          <w:color w:val="363636"/>
          <w:sz w:val="32"/>
          <w:szCs w:val="32"/>
        </w:rPr>
        <w:t> </w:t>
      </w:r>
      <w:r w:rsidRPr="001D7DCA">
        <w:rPr>
          <w:b/>
          <w:bCs/>
          <w:color w:val="363636"/>
          <w:sz w:val="32"/>
          <w:szCs w:val="32"/>
        </w:rPr>
        <w:t>Editing</w:t>
      </w:r>
      <w:r w:rsidRPr="001D7DCA">
        <w:rPr>
          <w:rStyle w:val="apple-converted-space"/>
          <w:color w:val="363636"/>
          <w:sz w:val="32"/>
          <w:szCs w:val="32"/>
        </w:rPr>
        <w:t> </w:t>
      </w:r>
      <w:r w:rsidRPr="001D7DCA">
        <w:rPr>
          <w:color w:val="363636"/>
          <w:sz w:val="32"/>
          <w:szCs w:val="32"/>
        </w:rPr>
        <w:t>group, click</w:t>
      </w:r>
      <w:r w:rsidRPr="001D7DCA">
        <w:rPr>
          <w:rStyle w:val="apple-converted-space"/>
          <w:color w:val="363636"/>
          <w:sz w:val="32"/>
          <w:szCs w:val="32"/>
        </w:rPr>
        <w:t> </w:t>
      </w:r>
      <w:r w:rsidRPr="001D7DCA">
        <w:rPr>
          <w:b/>
          <w:bCs/>
          <w:color w:val="363636"/>
          <w:sz w:val="32"/>
          <w:szCs w:val="32"/>
        </w:rPr>
        <w:t>Replace</w:t>
      </w:r>
      <w:r w:rsidRPr="001D7DCA">
        <w:rPr>
          <w:color w:val="363636"/>
          <w:sz w:val="32"/>
          <w:szCs w:val="32"/>
        </w:rPr>
        <w:t>.</w:t>
      </w:r>
    </w:p>
    <w:p w:rsidR="00125C88" w:rsidRPr="001D7DCA" w:rsidRDefault="00125C88" w:rsidP="00125C88">
      <w:pPr>
        <w:pStyle w:val="NormalWeb"/>
        <w:shd w:val="clear" w:color="auto" w:fill="FFFFFF"/>
        <w:spacing w:line="309" w:lineRule="atLeast"/>
        <w:rPr>
          <w:color w:val="363636"/>
          <w:sz w:val="32"/>
          <w:szCs w:val="32"/>
        </w:rPr>
      </w:pPr>
      <w:r w:rsidRPr="001D7DCA">
        <w:rPr>
          <w:noProof/>
          <w:color w:val="363636"/>
          <w:sz w:val="32"/>
          <w:szCs w:val="32"/>
          <w:lang w:val="en-US" w:eastAsia="en-US"/>
        </w:rPr>
        <w:drawing>
          <wp:inline distT="0" distB="0" distL="0" distR="0">
            <wp:extent cx="724535" cy="843280"/>
            <wp:effectExtent l="19050" t="0" r="0" b="0"/>
            <wp:docPr id="93" name="Picture 93" descr="Office 14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ffice 14 Ribbon"/>
                    <pic:cNvPicPr>
                      <a:picLocks noChangeAspect="1" noChangeArrowheads="1"/>
                    </pic:cNvPicPr>
                  </pic:nvPicPr>
                  <pic:blipFill>
                    <a:blip r:embed="rId102"/>
                    <a:srcRect/>
                    <a:stretch>
                      <a:fillRect/>
                    </a:stretch>
                  </pic:blipFill>
                  <pic:spPr bwMode="auto">
                    <a:xfrm>
                      <a:off x="0" y="0"/>
                      <a:ext cx="724535" cy="843280"/>
                    </a:xfrm>
                    <a:prstGeom prst="rect">
                      <a:avLst/>
                    </a:prstGeom>
                    <a:noFill/>
                    <a:ln w="9525">
                      <a:noFill/>
                      <a:miter lim="800000"/>
                      <a:headEnd/>
                      <a:tailEnd/>
                    </a:ln>
                  </pic:spPr>
                </pic:pic>
              </a:graphicData>
            </a:graphic>
          </wp:inline>
        </w:drawing>
      </w:r>
    </w:p>
    <w:p w:rsidR="00125C88" w:rsidRPr="001D7DCA" w:rsidRDefault="00125C88" w:rsidP="008E3AD4">
      <w:pPr>
        <w:pStyle w:val="NormalWeb"/>
        <w:numPr>
          <w:ilvl w:val="0"/>
          <w:numId w:val="58"/>
        </w:numPr>
        <w:shd w:val="clear" w:color="auto" w:fill="FFFFFF"/>
        <w:spacing w:line="309" w:lineRule="atLeast"/>
        <w:ind w:left="0"/>
        <w:rPr>
          <w:color w:val="363636"/>
          <w:sz w:val="32"/>
          <w:szCs w:val="32"/>
        </w:rPr>
      </w:pPr>
      <w:r w:rsidRPr="001D7DCA">
        <w:rPr>
          <w:color w:val="363636"/>
          <w:sz w:val="32"/>
          <w:szCs w:val="32"/>
        </w:rPr>
        <w:t>In the</w:t>
      </w:r>
      <w:r w:rsidRPr="001D7DCA">
        <w:rPr>
          <w:rStyle w:val="apple-converted-space"/>
          <w:color w:val="363636"/>
          <w:sz w:val="32"/>
          <w:szCs w:val="32"/>
        </w:rPr>
        <w:t> </w:t>
      </w:r>
      <w:r w:rsidRPr="001D7DCA">
        <w:rPr>
          <w:b/>
          <w:bCs/>
          <w:color w:val="363636"/>
          <w:sz w:val="32"/>
          <w:szCs w:val="32"/>
        </w:rPr>
        <w:t>Find what</w:t>
      </w:r>
      <w:r w:rsidRPr="001D7DCA">
        <w:rPr>
          <w:rStyle w:val="apple-converted-space"/>
          <w:color w:val="363636"/>
          <w:sz w:val="32"/>
          <w:szCs w:val="32"/>
        </w:rPr>
        <w:t> </w:t>
      </w:r>
      <w:r w:rsidRPr="001D7DCA">
        <w:rPr>
          <w:color w:val="363636"/>
          <w:sz w:val="32"/>
          <w:szCs w:val="32"/>
        </w:rPr>
        <w:t>box, type the text that you want to search for and replace.</w:t>
      </w:r>
    </w:p>
    <w:p w:rsidR="00125C88" w:rsidRPr="001D7DCA" w:rsidRDefault="00125C88" w:rsidP="008E3AD4">
      <w:pPr>
        <w:pStyle w:val="NormalWeb"/>
        <w:numPr>
          <w:ilvl w:val="0"/>
          <w:numId w:val="58"/>
        </w:numPr>
        <w:shd w:val="clear" w:color="auto" w:fill="FFFFFF"/>
        <w:spacing w:line="309" w:lineRule="atLeast"/>
        <w:ind w:left="0"/>
        <w:rPr>
          <w:color w:val="363636"/>
          <w:sz w:val="32"/>
          <w:szCs w:val="32"/>
        </w:rPr>
      </w:pPr>
      <w:r w:rsidRPr="001D7DCA">
        <w:rPr>
          <w:color w:val="363636"/>
          <w:sz w:val="32"/>
          <w:szCs w:val="32"/>
        </w:rPr>
        <w:t>In the</w:t>
      </w:r>
      <w:r w:rsidRPr="001D7DCA">
        <w:rPr>
          <w:rStyle w:val="apple-converted-space"/>
          <w:color w:val="363636"/>
          <w:sz w:val="32"/>
          <w:szCs w:val="32"/>
        </w:rPr>
        <w:t> </w:t>
      </w:r>
      <w:r w:rsidRPr="001D7DCA">
        <w:rPr>
          <w:b/>
          <w:bCs/>
          <w:color w:val="363636"/>
          <w:sz w:val="32"/>
          <w:szCs w:val="32"/>
        </w:rPr>
        <w:t>Replace with</w:t>
      </w:r>
      <w:r w:rsidRPr="001D7DCA">
        <w:rPr>
          <w:rStyle w:val="apple-converted-space"/>
          <w:color w:val="363636"/>
          <w:sz w:val="32"/>
          <w:szCs w:val="32"/>
        </w:rPr>
        <w:t> </w:t>
      </w:r>
      <w:r w:rsidRPr="001D7DCA">
        <w:rPr>
          <w:color w:val="363636"/>
          <w:sz w:val="32"/>
          <w:szCs w:val="32"/>
        </w:rPr>
        <w:t>box, type the replacement text.</w:t>
      </w:r>
    </w:p>
    <w:p w:rsidR="00125C88" w:rsidRPr="001D7DCA" w:rsidRDefault="00125C88" w:rsidP="008E3AD4">
      <w:pPr>
        <w:pStyle w:val="NormalWeb"/>
        <w:numPr>
          <w:ilvl w:val="0"/>
          <w:numId w:val="58"/>
        </w:numPr>
        <w:shd w:val="clear" w:color="auto" w:fill="FFFFFF"/>
        <w:spacing w:line="309" w:lineRule="atLeast"/>
        <w:ind w:left="0"/>
        <w:rPr>
          <w:color w:val="363636"/>
          <w:sz w:val="32"/>
          <w:szCs w:val="32"/>
        </w:rPr>
      </w:pPr>
      <w:r w:rsidRPr="001D7DCA">
        <w:rPr>
          <w:color w:val="363636"/>
          <w:sz w:val="32"/>
          <w:szCs w:val="32"/>
        </w:rPr>
        <w:t>Click</w:t>
      </w:r>
      <w:r w:rsidRPr="001D7DCA">
        <w:rPr>
          <w:rStyle w:val="apple-converted-space"/>
          <w:color w:val="363636"/>
          <w:sz w:val="32"/>
          <w:szCs w:val="32"/>
        </w:rPr>
        <w:t> </w:t>
      </w:r>
      <w:r w:rsidRPr="001D7DCA">
        <w:rPr>
          <w:b/>
          <w:bCs/>
          <w:color w:val="363636"/>
          <w:sz w:val="32"/>
          <w:szCs w:val="32"/>
        </w:rPr>
        <w:t>Find Next</w:t>
      </w:r>
      <w:r w:rsidRPr="001D7DCA">
        <w:rPr>
          <w:color w:val="363636"/>
          <w:sz w:val="32"/>
          <w:szCs w:val="32"/>
        </w:rPr>
        <w:t>, and then do one of the following:</w:t>
      </w:r>
    </w:p>
    <w:p w:rsidR="00125C88" w:rsidRPr="001D7DCA" w:rsidRDefault="00125C88" w:rsidP="008E3AD4">
      <w:pPr>
        <w:pStyle w:val="NormalWeb"/>
        <w:numPr>
          <w:ilvl w:val="1"/>
          <w:numId w:val="58"/>
        </w:numPr>
        <w:shd w:val="clear" w:color="auto" w:fill="FFFFFF"/>
        <w:spacing w:line="309" w:lineRule="atLeast"/>
        <w:ind w:left="-187"/>
        <w:rPr>
          <w:color w:val="363636"/>
          <w:sz w:val="32"/>
          <w:szCs w:val="32"/>
        </w:rPr>
      </w:pPr>
      <w:r w:rsidRPr="001D7DCA">
        <w:rPr>
          <w:color w:val="363636"/>
          <w:sz w:val="32"/>
          <w:szCs w:val="32"/>
        </w:rPr>
        <w:t>To replace the highlighted text, click</w:t>
      </w:r>
      <w:r w:rsidRPr="001D7DCA">
        <w:rPr>
          <w:rStyle w:val="apple-converted-space"/>
          <w:color w:val="363636"/>
          <w:sz w:val="32"/>
          <w:szCs w:val="32"/>
        </w:rPr>
        <w:t> </w:t>
      </w:r>
      <w:r w:rsidRPr="001D7DCA">
        <w:rPr>
          <w:b/>
          <w:bCs/>
          <w:color w:val="363636"/>
          <w:sz w:val="32"/>
          <w:szCs w:val="32"/>
        </w:rPr>
        <w:t>Replace</w:t>
      </w:r>
      <w:r w:rsidRPr="001D7DCA">
        <w:rPr>
          <w:color w:val="363636"/>
          <w:sz w:val="32"/>
          <w:szCs w:val="32"/>
        </w:rPr>
        <w:t>.</w:t>
      </w:r>
    </w:p>
    <w:p w:rsidR="00125C88" w:rsidRPr="001D7DCA" w:rsidRDefault="00125C88" w:rsidP="008E3AD4">
      <w:pPr>
        <w:pStyle w:val="NormalWeb"/>
        <w:numPr>
          <w:ilvl w:val="1"/>
          <w:numId w:val="58"/>
        </w:numPr>
        <w:shd w:val="clear" w:color="auto" w:fill="FFFFFF"/>
        <w:spacing w:line="309" w:lineRule="atLeast"/>
        <w:ind w:left="-187"/>
        <w:rPr>
          <w:color w:val="363636"/>
          <w:sz w:val="32"/>
          <w:szCs w:val="32"/>
        </w:rPr>
      </w:pPr>
      <w:r w:rsidRPr="001D7DCA">
        <w:rPr>
          <w:color w:val="363636"/>
          <w:sz w:val="32"/>
          <w:szCs w:val="32"/>
        </w:rPr>
        <w:t>To replace all instances of the text in your document, click</w:t>
      </w:r>
      <w:r w:rsidRPr="001D7DCA">
        <w:rPr>
          <w:rStyle w:val="apple-converted-space"/>
          <w:color w:val="363636"/>
          <w:sz w:val="32"/>
          <w:szCs w:val="32"/>
        </w:rPr>
        <w:t> </w:t>
      </w:r>
      <w:r w:rsidRPr="001D7DCA">
        <w:rPr>
          <w:b/>
          <w:bCs/>
          <w:color w:val="363636"/>
          <w:sz w:val="32"/>
          <w:szCs w:val="32"/>
        </w:rPr>
        <w:t>Replace All</w:t>
      </w:r>
      <w:r w:rsidRPr="001D7DCA">
        <w:rPr>
          <w:color w:val="363636"/>
          <w:sz w:val="32"/>
          <w:szCs w:val="32"/>
        </w:rPr>
        <w:t>.</w:t>
      </w:r>
    </w:p>
    <w:p w:rsidR="00125C88" w:rsidRPr="001D7DCA" w:rsidRDefault="00125C88" w:rsidP="008E3AD4">
      <w:pPr>
        <w:pStyle w:val="NormalWeb"/>
        <w:numPr>
          <w:ilvl w:val="1"/>
          <w:numId w:val="58"/>
        </w:numPr>
        <w:shd w:val="clear" w:color="auto" w:fill="FFFFFF"/>
        <w:spacing w:line="309" w:lineRule="atLeast"/>
        <w:ind w:left="-187"/>
        <w:rPr>
          <w:color w:val="363636"/>
          <w:sz w:val="32"/>
          <w:szCs w:val="32"/>
        </w:rPr>
      </w:pPr>
      <w:r w:rsidRPr="001D7DCA">
        <w:rPr>
          <w:color w:val="363636"/>
          <w:sz w:val="32"/>
          <w:szCs w:val="32"/>
        </w:rPr>
        <w:t>To skip this instance of the text and proceed to the next instance, click</w:t>
      </w:r>
      <w:r w:rsidRPr="001D7DCA">
        <w:rPr>
          <w:rStyle w:val="apple-converted-space"/>
          <w:color w:val="363636"/>
          <w:sz w:val="32"/>
          <w:szCs w:val="32"/>
        </w:rPr>
        <w:t> </w:t>
      </w:r>
      <w:r w:rsidRPr="001D7DCA">
        <w:rPr>
          <w:b/>
          <w:bCs/>
          <w:color w:val="363636"/>
          <w:sz w:val="32"/>
          <w:szCs w:val="32"/>
        </w:rPr>
        <w:t>Find Next</w:t>
      </w:r>
      <w:r w:rsidRPr="001D7DCA">
        <w:rPr>
          <w:color w:val="363636"/>
          <w:sz w:val="32"/>
          <w:szCs w:val="32"/>
        </w:rPr>
        <w:t>.</w:t>
      </w:r>
    </w:p>
    <w:p w:rsidR="00C14E13" w:rsidRPr="00040FA7" w:rsidRDefault="00125C88" w:rsidP="00125C88">
      <w:pPr>
        <w:pStyle w:val="ListParagraph"/>
        <w:ind w:left="0"/>
        <w:rPr>
          <w:rFonts w:ascii="Times New Roman" w:hAnsi="Times New Roman" w:cs="Times New Roman"/>
          <w:b/>
          <w:sz w:val="32"/>
          <w:szCs w:val="32"/>
          <w:u w:val="single"/>
        </w:rPr>
      </w:pPr>
      <w:r w:rsidRPr="00040FA7">
        <w:rPr>
          <w:rFonts w:ascii="Times New Roman" w:hAnsi="Times New Roman" w:cs="Times New Roman"/>
          <w:b/>
          <w:sz w:val="32"/>
          <w:szCs w:val="32"/>
          <w:u w:val="single"/>
        </w:rPr>
        <w:t>Save and exit</w:t>
      </w:r>
    </w:p>
    <w:p w:rsidR="00125C88" w:rsidRPr="001D7DCA" w:rsidRDefault="00125C88" w:rsidP="00125C88">
      <w:pPr>
        <w:shd w:val="clear" w:color="auto" w:fill="FFFFFF"/>
        <w:spacing w:after="187" w:line="384"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color w:val="222222"/>
          <w:sz w:val="32"/>
          <w:szCs w:val="32"/>
          <w:lang w:val="en-IN" w:eastAsia="en-IN"/>
        </w:rPr>
        <w:t>Saving your document transfers everything on screen to the hard disk so you can retrieve it later. To save a document, select File/Save. Closing your document does the same thing but also removes the document from the screen. When you are finished with the document, select File/Close. </w:t>
      </w:r>
      <w:r w:rsidRPr="001D7DCA">
        <w:rPr>
          <w:rFonts w:ascii="Times New Roman" w:eastAsia="Times New Roman" w:hAnsi="Times New Roman" w:cs="Times New Roman"/>
          <w:b/>
          <w:bCs/>
          <w:color w:val="222222"/>
          <w:sz w:val="32"/>
          <w:szCs w:val="32"/>
          <w:lang w:val="en-IN" w:eastAsia="en-IN"/>
        </w:rPr>
        <w:t>Save As</w:t>
      </w:r>
      <w:r w:rsidRPr="001D7DCA">
        <w:rPr>
          <w:rFonts w:ascii="Times New Roman" w:eastAsia="Times New Roman" w:hAnsi="Times New Roman" w:cs="Times New Roman"/>
          <w:color w:val="222222"/>
          <w:sz w:val="32"/>
          <w:szCs w:val="32"/>
          <w:lang w:val="en-IN" w:eastAsia="en-IN"/>
        </w:rPr>
        <w:t> The Save As function is very useful for making copies of the same document with different names or saving your document with the same name in different folders. The difference between Save As and Save is that Save As prompts you for a file name, whereas Save just writes the contents of your screen to the same file. </w:t>
      </w:r>
      <w:r w:rsidRPr="001D7DCA">
        <w:rPr>
          <w:rFonts w:ascii="Times New Roman" w:eastAsia="Times New Roman" w:hAnsi="Times New Roman" w:cs="Times New Roman"/>
          <w:b/>
          <w:bCs/>
          <w:color w:val="222222"/>
          <w:sz w:val="32"/>
          <w:szCs w:val="32"/>
          <w:lang w:val="en-IN" w:eastAsia="en-IN"/>
        </w:rPr>
        <w:t>Quitting Word</w:t>
      </w:r>
      <w:r w:rsidRPr="001D7DCA">
        <w:rPr>
          <w:rFonts w:ascii="Times New Roman" w:eastAsia="Times New Roman" w:hAnsi="Times New Roman" w:cs="Times New Roman"/>
          <w:color w:val="222222"/>
          <w:sz w:val="32"/>
          <w:szCs w:val="32"/>
          <w:lang w:val="en-IN" w:eastAsia="en-IN"/>
        </w:rPr>
        <w:t> To quit Word, select File/Exit. If you made changes without saving, Word will prompt you to save the changes.</w:t>
      </w:r>
    </w:p>
    <w:p w:rsidR="00125C88" w:rsidRPr="001D7DCA" w:rsidRDefault="00125C88" w:rsidP="00125C88">
      <w:pPr>
        <w:shd w:val="clear" w:color="auto" w:fill="FFFFFF"/>
        <w:spacing w:after="0" w:line="300" w:lineRule="atLeast"/>
        <w:jc w:val="center"/>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noProof/>
          <w:color w:val="222222"/>
          <w:sz w:val="32"/>
          <w:szCs w:val="32"/>
        </w:rPr>
        <w:lastRenderedPageBreak/>
        <w:drawing>
          <wp:inline distT="0" distB="0" distL="0" distR="0">
            <wp:extent cx="1947545" cy="2802890"/>
            <wp:effectExtent l="19050" t="0" r="0" b="0"/>
            <wp:docPr id="95" name="Picture 95" descr="_WD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WDSAVE.GIF"/>
                    <pic:cNvPicPr>
                      <a:picLocks noChangeAspect="1" noChangeArrowheads="1"/>
                    </pic:cNvPicPr>
                  </pic:nvPicPr>
                  <pic:blipFill>
                    <a:blip r:embed="rId103"/>
                    <a:srcRect/>
                    <a:stretch>
                      <a:fillRect/>
                    </a:stretch>
                  </pic:blipFill>
                  <pic:spPr bwMode="auto">
                    <a:xfrm>
                      <a:off x="0" y="0"/>
                      <a:ext cx="1947545" cy="2802890"/>
                    </a:xfrm>
                    <a:prstGeom prst="rect">
                      <a:avLst/>
                    </a:prstGeom>
                    <a:noFill/>
                    <a:ln w="9525">
                      <a:noFill/>
                      <a:miter lim="800000"/>
                      <a:headEnd/>
                      <a:tailEnd/>
                    </a:ln>
                  </pic:spPr>
                </pic:pic>
              </a:graphicData>
            </a:graphic>
          </wp:inline>
        </w:drawing>
      </w:r>
    </w:p>
    <w:p w:rsidR="00125C88" w:rsidRPr="001D7DCA" w:rsidRDefault="00125C88" w:rsidP="00125C88">
      <w:pPr>
        <w:shd w:val="clear" w:color="auto" w:fill="FFFFFF"/>
        <w:spacing w:after="0" w:line="300"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b/>
          <w:bCs/>
          <w:color w:val="222222"/>
          <w:sz w:val="32"/>
          <w:szCs w:val="32"/>
          <w:lang w:val="en-IN" w:eastAsia="en-IN"/>
        </w:rPr>
        <w:t>All File Management from the File Menu</w:t>
      </w:r>
    </w:p>
    <w:p w:rsidR="00125C88" w:rsidRPr="001D7DCA" w:rsidRDefault="00125C88" w:rsidP="00125C88">
      <w:pPr>
        <w:shd w:val="clear" w:color="auto" w:fill="FFFFFF"/>
        <w:spacing w:after="0" w:line="300"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color w:val="222222"/>
          <w:sz w:val="32"/>
          <w:szCs w:val="32"/>
          <w:lang w:val="en-IN" w:eastAsia="en-IN"/>
        </w:rPr>
        <w:t>Save, Save As, Close and Exit are all options in the File menu.</w:t>
      </w:r>
    </w:p>
    <w:p w:rsidR="00125C88" w:rsidRPr="001D7DCA" w:rsidRDefault="00125C88" w:rsidP="00125C88">
      <w:pPr>
        <w:shd w:val="clear" w:color="auto" w:fill="FFFFFF"/>
        <w:spacing w:after="0" w:line="300" w:lineRule="atLeast"/>
        <w:jc w:val="center"/>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noProof/>
          <w:color w:val="222222"/>
          <w:sz w:val="32"/>
          <w:szCs w:val="32"/>
        </w:rPr>
        <w:drawing>
          <wp:inline distT="0" distB="0" distL="0" distR="0">
            <wp:extent cx="285115" cy="260985"/>
            <wp:effectExtent l="19050" t="0" r="635" b="0"/>
            <wp:docPr id="96" name="Picture 96" descr="_WDSAV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WDSAVE1.GIF"/>
                    <pic:cNvPicPr>
                      <a:picLocks noChangeAspect="1" noChangeArrowheads="1"/>
                    </pic:cNvPicPr>
                  </pic:nvPicPr>
                  <pic:blipFill>
                    <a:blip r:embed="rId104"/>
                    <a:srcRect/>
                    <a:stretch>
                      <a:fillRect/>
                    </a:stretch>
                  </pic:blipFill>
                  <pic:spPr bwMode="auto">
                    <a:xfrm>
                      <a:off x="0" y="0"/>
                      <a:ext cx="285115" cy="260985"/>
                    </a:xfrm>
                    <a:prstGeom prst="rect">
                      <a:avLst/>
                    </a:prstGeom>
                    <a:noFill/>
                    <a:ln w="9525">
                      <a:noFill/>
                      <a:miter lim="800000"/>
                      <a:headEnd/>
                      <a:tailEnd/>
                    </a:ln>
                  </pic:spPr>
                </pic:pic>
              </a:graphicData>
            </a:graphic>
          </wp:inline>
        </w:drawing>
      </w:r>
    </w:p>
    <w:p w:rsidR="00125C88" w:rsidRPr="001D7DCA" w:rsidRDefault="00125C88" w:rsidP="00125C88">
      <w:pPr>
        <w:shd w:val="clear" w:color="auto" w:fill="FFFFFF"/>
        <w:spacing w:after="0" w:line="300"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b/>
          <w:bCs/>
          <w:color w:val="222222"/>
          <w:sz w:val="32"/>
          <w:szCs w:val="32"/>
          <w:lang w:val="en-IN" w:eastAsia="en-IN"/>
        </w:rPr>
        <w:t>Button Tip!</w:t>
      </w:r>
    </w:p>
    <w:p w:rsidR="00125C88" w:rsidRPr="001D7DCA" w:rsidRDefault="00125C88" w:rsidP="00125C88">
      <w:pPr>
        <w:shd w:val="clear" w:color="auto" w:fill="FFFFFF"/>
        <w:spacing w:after="0" w:line="300"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color w:val="222222"/>
          <w:sz w:val="32"/>
          <w:szCs w:val="32"/>
          <w:lang w:val="en-IN" w:eastAsia="en-IN"/>
        </w:rPr>
        <w:t>Click this button on the Word toolbar to save your document.</w:t>
      </w:r>
    </w:p>
    <w:p w:rsidR="00125C88" w:rsidRPr="001D7DCA" w:rsidRDefault="00125C88" w:rsidP="00125C88">
      <w:pPr>
        <w:shd w:val="clear" w:color="auto" w:fill="FFFFFF"/>
        <w:spacing w:after="0" w:line="300"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b/>
          <w:bCs/>
          <w:color w:val="222222"/>
          <w:sz w:val="32"/>
          <w:szCs w:val="32"/>
          <w:lang w:val="en-IN" w:eastAsia="en-IN"/>
        </w:rPr>
        <w:t>Keyboard Tip!</w:t>
      </w:r>
    </w:p>
    <w:p w:rsidR="00125C88" w:rsidRPr="001D7DCA" w:rsidRDefault="00125C88" w:rsidP="00125C88">
      <w:pPr>
        <w:shd w:val="clear" w:color="auto" w:fill="FFFFFF"/>
        <w:spacing w:after="0" w:line="300"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color w:val="222222"/>
          <w:sz w:val="32"/>
          <w:szCs w:val="32"/>
          <w:lang w:val="en-IN" w:eastAsia="en-IN"/>
        </w:rPr>
        <w:t>Press Ctrl-S to save your document.</w:t>
      </w:r>
    </w:p>
    <w:p w:rsidR="00125C88" w:rsidRPr="001D7DCA" w:rsidRDefault="00125C88" w:rsidP="00125C88">
      <w:pPr>
        <w:shd w:val="clear" w:color="auto" w:fill="FFFFFF"/>
        <w:spacing w:after="0" w:line="300" w:lineRule="atLeast"/>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b/>
          <w:bCs/>
          <w:color w:val="222222"/>
          <w:sz w:val="32"/>
          <w:szCs w:val="32"/>
          <w:lang w:val="en-IN" w:eastAsia="en-IN"/>
        </w:rPr>
        <w:t>The Default Folder</w:t>
      </w:r>
      <w:r w:rsidRPr="001D7DCA">
        <w:rPr>
          <w:rFonts w:ascii="Times New Roman" w:eastAsia="Times New Roman" w:hAnsi="Times New Roman" w:cs="Times New Roman"/>
          <w:color w:val="222222"/>
          <w:sz w:val="32"/>
          <w:szCs w:val="32"/>
          <w:lang w:val="en-IN" w:eastAsia="en-IN"/>
        </w:rPr>
        <w:t> Word defaults to saving your new document in the My Documents folder. You can override that by selecting another folder. If you are unfamiliar with file and folder organization, see organization. Word also makes up a new name for your file by taking the first characters of text in the document. You can override this by typing directly on top of the suggested name.</w:t>
      </w:r>
    </w:p>
    <w:p w:rsidR="00125C88" w:rsidRPr="001D7DCA" w:rsidRDefault="00125C88" w:rsidP="00125C88">
      <w:pPr>
        <w:shd w:val="clear" w:color="auto" w:fill="FFFFFF"/>
        <w:spacing w:line="300" w:lineRule="atLeast"/>
        <w:jc w:val="center"/>
        <w:rPr>
          <w:rFonts w:ascii="Times New Roman" w:eastAsia="Times New Roman" w:hAnsi="Times New Roman" w:cs="Times New Roman"/>
          <w:color w:val="222222"/>
          <w:sz w:val="32"/>
          <w:szCs w:val="32"/>
          <w:lang w:val="en-IN" w:eastAsia="en-IN"/>
        </w:rPr>
      </w:pPr>
      <w:r w:rsidRPr="001D7DCA">
        <w:rPr>
          <w:rFonts w:ascii="Times New Roman" w:eastAsia="Times New Roman" w:hAnsi="Times New Roman" w:cs="Times New Roman"/>
          <w:noProof/>
          <w:color w:val="222222"/>
          <w:sz w:val="32"/>
          <w:szCs w:val="32"/>
        </w:rPr>
        <w:drawing>
          <wp:inline distT="0" distB="0" distL="0" distR="0">
            <wp:extent cx="3740785" cy="2268220"/>
            <wp:effectExtent l="19050" t="0" r="0" b="0"/>
            <wp:docPr id="97" name="Picture 97" descr="_WDSAV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WDSAVE2.GIF"/>
                    <pic:cNvPicPr>
                      <a:picLocks noChangeAspect="1" noChangeArrowheads="1"/>
                    </pic:cNvPicPr>
                  </pic:nvPicPr>
                  <pic:blipFill>
                    <a:blip r:embed="rId105"/>
                    <a:srcRect/>
                    <a:stretch>
                      <a:fillRect/>
                    </a:stretch>
                  </pic:blipFill>
                  <pic:spPr bwMode="auto">
                    <a:xfrm>
                      <a:off x="0" y="0"/>
                      <a:ext cx="3740785" cy="2268220"/>
                    </a:xfrm>
                    <a:prstGeom prst="rect">
                      <a:avLst/>
                    </a:prstGeom>
                    <a:noFill/>
                    <a:ln w="9525">
                      <a:noFill/>
                      <a:miter lim="800000"/>
                      <a:headEnd/>
                      <a:tailEnd/>
                    </a:ln>
                  </pic:spPr>
                </pic:pic>
              </a:graphicData>
            </a:graphic>
          </wp:inline>
        </w:drawing>
      </w:r>
    </w:p>
    <w:p w:rsidR="00040FA7" w:rsidRPr="006928FF" w:rsidRDefault="00040FA7" w:rsidP="006928FF">
      <w:pPr>
        <w:rPr>
          <w:rFonts w:ascii="Times New Roman" w:hAnsi="Times New Roman" w:cs="Times New Roman"/>
          <w:b/>
          <w:color w:val="C00000"/>
          <w:sz w:val="52"/>
          <w:szCs w:val="52"/>
        </w:rPr>
      </w:pPr>
    </w:p>
    <w:p w:rsidR="008C0EF4" w:rsidRPr="00040FA7" w:rsidRDefault="00040FA7" w:rsidP="00040FA7">
      <w:pPr>
        <w:pStyle w:val="ListParagraph"/>
        <w:ind w:left="1440" w:firstLine="720"/>
        <w:rPr>
          <w:rFonts w:ascii="Times New Roman" w:hAnsi="Times New Roman" w:cs="Times New Roman"/>
          <w:b/>
          <w:color w:val="C00000"/>
          <w:sz w:val="52"/>
          <w:szCs w:val="52"/>
          <w:u w:val="single"/>
        </w:rPr>
      </w:pPr>
      <w:r>
        <w:rPr>
          <w:rFonts w:ascii="Times New Roman" w:hAnsi="Times New Roman" w:cs="Times New Roman"/>
          <w:b/>
          <w:color w:val="C00000"/>
          <w:sz w:val="52"/>
          <w:szCs w:val="52"/>
        </w:rPr>
        <w:lastRenderedPageBreak/>
        <w:t>4.</w:t>
      </w:r>
      <w:r w:rsidRPr="00040FA7">
        <w:rPr>
          <w:rFonts w:ascii="Times New Roman" w:hAnsi="Times New Roman" w:cs="Times New Roman"/>
          <w:b/>
          <w:color w:val="C00000"/>
          <w:sz w:val="52"/>
          <w:szCs w:val="52"/>
          <w:u w:val="single"/>
        </w:rPr>
        <w:t>Formatting a Document-I</w:t>
      </w:r>
    </w:p>
    <w:p w:rsidR="00040FA7" w:rsidRDefault="008C0EF4" w:rsidP="00125C88">
      <w:pPr>
        <w:pStyle w:val="ListParagraph"/>
        <w:ind w:left="0"/>
        <w:rPr>
          <w:rFonts w:ascii="Times New Roman" w:hAnsi="Times New Roman" w:cs="Times New Roman"/>
          <w:sz w:val="32"/>
          <w:szCs w:val="32"/>
        </w:rPr>
      </w:pPr>
      <w:r w:rsidRPr="001D7DCA">
        <w:rPr>
          <w:rFonts w:ascii="Times New Roman" w:hAnsi="Times New Roman" w:cs="Times New Roman"/>
          <w:b/>
          <w:sz w:val="32"/>
          <w:szCs w:val="32"/>
        </w:rPr>
        <w:tab/>
      </w:r>
      <w:r w:rsidR="00040FA7" w:rsidRPr="00040FA7">
        <w:rPr>
          <w:rFonts w:ascii="Times New Roman" w:hAnsi="Times New Roman" w:cs="Times New Roman"/>
          <w:b/>
          <w:sz w:val="36"/>
          <w:szCs w:val="36"/>
          <w:u w:val="single"/>
        </w:rPr>
        <w:t>Introduction</w:t>
      </w:r>
    </w:p>
    <w:p w:rsidR="008C0EF4" w:rsidRPr="001D7DCA" w:rsidRDefault="008C0EF4" w:rsidP="00040FA7">
      <w:pPr>
        <w:pStyle w:val="ListParagraph"/>
        <w:ind w:left="1440"/>
        <w:rPr>
          <w:rFonts w:ascii="Times New Roman" w:hAnsi="Times New Roman" w:cs="Times New Roman"/>
          <w:sz w:val="32"/>
          <w:szCs w:val="32"/>
        </w:rPr>
      </w:pPr>
      <w:r w:rsidRPr="001D7DCA">
        <w:rPr>
          <w:rFonts w:ascii="Times New Roman" w:hAnsi="Times New Roman" w:cs="Times New Roman"/>
          <w:sz w:val="32"/>
          <w:szCs w:val="32"/>
        </w:rPr>
        <w:t>There are two ways of formatting a document. One way is to use the ms word . as format where ms word analyzes the selected texts and it applies the relevant format alternatively you can also format each and every element such as character, margins, etc yourself by choosing customized formatting</w:t>
      </w:r>
    </w:p>
    <w:p w:rsidR="008C0EF4" w:rsidRPr="001D7DCA" w:rsidRDefault="008C0EF4" w:rsidP="008E3AD4">
      <w:pPr>
        <w:pStyle w:val="ListParagraph"/>
        <w:numPr>
          <w:ilvl w:val="0"/>
          <w:numId w:val="59"/>
        </w:numPr>
        <w:rPr>
          <w:rFonts w:ascii="Times New Roman" w:hAnsi="Times New Roman" w:cs="Times New Roman"/>
          <w:b/>
          <w:sz w:val="32"/>
          <w:szCs w:val="32"/>
        </w:rPr>
      </w:pPr>
      <w:r w:rsidRPr="001D7DCA">
        <w:rPr>
          <w:rFonts w:ascii="Times New Roman" w:hAnsi="Times New Roman" w:cs="Times New Roman"/>
          <w:b/>
          <w:sz w:val="32"/>
          <w:szCs w:val="32"/>
        </w:rPr>
        <w:t xml:space="preserve">Auto formatting </w:t>
      </w:r>
    </w:p>
    <w:p w:rsidR="008C0EF4" w:rsidRPr="001D7DCA" w:rsidRDefault="008C0EF4" w:rsidP="008C0EF4">
      <w:pPr>
        <w:ind w:left="1440"/>
        <w:rPr>
          <w:rFonts w:ascii="Times New Roman" w:hAnsi="Times New Roman" w:cs="Times New Roman"/>
          <w:sz w:val="32"/>
          <w:szCs w:val="32"/>
        </w:rPr>
      </w:pPr>
      <w:r w:rsidRPr="001D7DCA">
        <w:rPr>
          <w:rFonts w:ascii="Times New Roman" w:hAnsi="Times New Roman" w:cs="Times New Roman"/>
          <w:sz w:val="32"/>
          <w:szCs w:val="32"/>
        </w:rPr>
        <w:t>After typing a document, you can choose the auto format option from the form menu to make the ms word format the text in a default style. Perform the following step for auto formatting of text:</w:t>
      </w:r>
    </w:p>
    <w:p w:rsidR="008C0EF4" w:rsidRPr="001D7DCA" w:rsidRDefault="000007E7" w:rsidP="008E3AD4">
      <w:pPr>
        <w:pStyle w:val="ListParagraph"/>
        <w:numPr>
          <w:ilvl w:val="0"/>
          <w:numId w:val="60"/>
        </w:numPr>
        <w:rPr>
          <w:rFonts w:ascii="Times New Roman" w:hAnsi="Times New Roman" w:cs="Times New Roman"/>
          <w:sz w:val="32"/>
          <w:szCs w:val="32"/>
        </w:rPr>
      </w:pPr>
      <w:r w:rsidRPr="001D7DCA">
        <w:rPr>
          <w:rFonts w:ascii="Times New Roman" w:hAnsi="Times New Roman" w:cs="Times New Roman"/>
          <w:sz w:val="32"/>
          <w:szCs w:val="32"/>
        </w:rPr>
        <w:t>Select the text that is to be formatted by dragging the mouse.</w:t>
      </w:r>
    </w:p>
    <w:p w:rsidR="000007E7" w:rsidRPr="001D7DCA" w:rsidRDefault="000007E7" w:rsidP="008E3AD4">
      <w:pPr>
        <w:pStyle w:val="ListParagraph"/>
        <w:numPr>
          <w:ilvl w:val="0"/>
          <w:numId w:val="60"/>
        </w:numPr>
        <w:rPr>
          <w:rFonts w:ascii="Times New Roman" w:hAnsi="Times New Roman" w:cs="Times New Roman"/>
          <w:sz w:val="32"/>
          <w:szCs w:val="32"/>
        </w:rPr>
      </w:pPr>
      <w:r w:rsidRPr="001D7DCA">
        <w:rPr>
          <w:rFonts w:ascii="Times New Roman" w:hAnsi="Times New Roman" w:cs="Times New Roman"/>
          <w:sz w:val="32"/>
          <w:szCs w:val="32"/>
        </w:rPr>
        <w:t xml:space="preserve">Choose Auto format from the format menu. </w:t>
      </w:r>
    </w:p>
    <w:p w:rsidR="000007E7" w:rsidRPr="001D7DCA" w:rsidRDefault="000007E7" w:rsidP="008E3AD4">
      <w:pPr>
        <w:pStyle w:val="ListParagraph"/>
        <w:numPr>
          <w:ilvl w:val="0"/>
          <w:numId w:val="60"/>
        </w:numPr>
        <w:rPr>
          <w:rFonts w:ascii="Times New Roman" w:hAnsi="Times New Roman" w:cs="Times New Roman"/>
          <w:sz w:val="32"/>
          <w:szCs w:val="32"/>
        </w:rPr>
      </w:pPr>
      <w:r w:rsidRPr="001D7DCA">
        <w:rPr>
          <w:rFonts w:ascii="Times New Roman" w:hAnsi="Times New Roman" w:cs="Times New Roman"/>
          <w:sz w:val="32"/>
          <w:szCs w:val="32"/>
        </w:rPr>
        <w:t>MS word analyses the text and applies the relevant formats</w:t>
      </w:r>
    </w:p>
    <w:p w:rsidR="007F5B3C" w:rsidRDefault="007F5B3C" w:rsidP="000007E7">
      <w:pPr>
        <w:pStyle w:val="ListParagraph"/>
        <w:tabs>
          <w:tab w:val="left" w:pos="0"/>
          <w:tab w:val="left" w:pos="1560"/>
        </w:tabs>
        <w:ind w:left="0"/>
        <w:rPr>
          <w:rFonts w:ascii="Times New Roman" w:hAnsi="Times New Roman" w:cs="Times New Roman"/>
          <w:b/>
          <w:sz w:val="32"/>
          <w:szCs w:val="32"/>
          <w:u w:val="single"/>
        </w:rPr>
      </w:pPr>
    </w:p>
    <w:p w:rsidR="000007E7" w:rsidRPr="007F5B3C" w:rsidRDefault="000007E7" w:rsidP="000007E7">
      <w:pPr>
        <w:pStyle w:val="ListParagraph"/>
        <w:tabs>
          <w:tab w:val="left" w:pos="0"/>
          <w:tab w:val="left" w:pos="1560"/>
        </w:tabs>
        <w:ind w:left="0"/>
        <w:rPr>
          <w:rFonts w:ascii="Times New Roman" w:hAnsi="Times New Roman" w:cs="Times New Roman"/>
          <w:b/>
          <w:sz w:val="32"/>
          <w:szCs w:val="32"/>
          <w:u w:val="single"/>
        </w:rPr>
      </w:pPr>
      <w:r w:rsidRPr="007F5B3C">
        <w:rPr>
          <w:rFonts w:ascii="Times New Roman" w:hAnsi="Times New Roman" w:cs="Times New Roman"/>
          <w:b/>
          <w:sz w:val="32"/>
          <w:szCs w:val="32"/>
          <w:u w:val="single"/>
        </w:rPr>
        <w:t>Character formatting</w:t>
      </w:r>
    </w:p>
    <w:p w:rsidR="000007E7" w:rsidRPr="001D7DCA" w:rsidRDefault="000007E7" w:rsidP="000007E7">
      <w:pPr>
        <w:pStyle w:val="ListParagraph"/>
        <w:tabs>
          <w:tab w:val="left" w:pos="0"/>
          <w:tab w:val="left" w:pos="1560"/>
        </w:tabs>
        <w:ind w:left="1418"/>
        <w:rPr>
          <w:rFonts w:ascii="Times New Roman" w:hAnsi="Times New Roman" w:cs="Times New Roman"/>
          <w:sz w:val="32"/>
          <w:szCs w:val="32"/>
        </w:rPr>
      </w:pPr>
      <w:r w:rsidRPr="001D7DCA">
        <w:rPr>
          <w:rFonts w:ascii="Times New Roman" w:hAnsi="Times New Roman" w:cs="Times New Roman"/>
          <w:sz w:val="32"/>
          <w:szCs w:val="32"/>
        </w:rPr>
        <w:t xml:space="preserve">You should note that formatting the character means changing the font, size and color of the text </w:t>
      </w:r>
    </w:p>
    <w:p w:rsidR="000007E7" w:rsidRPr="001D7DCA" w:rsidRDefault="000007E7" w:rsidP="008E3AD4">
      <w:pPr>
        <w:pStyle w:val="ListParagraph"/>
        <w:numPr>
          <w:ilvl w:val="0"/>
          <w:numId w:val="61"/>
        </w:numPr>
        <w:tabs>
          <w:tab w:val="left" w:pos="0"/>
          <w:tab w:val="left" w:pos="1560"/>
        </w:tabs>
        <w:rPr>
          <w:rFonts w:ascii="Times New Roman" w:hAnsi="Times New Roman" w:cs="Times New Roman"/>
          <w:sz w:val="32"/>
          <w:szCs w:val="32"/>
        </w:rPr>
      </w:pPr>
      <w:r w:rsidRPr="001D7DCA">
        <w:rPr>
          <w:rFonts w:ascii="Times New Roman" w:hAnsi="Times New Roman" w:cs="Times New Roman"/>
          <w:sz w:val="32"/>
          <w:szCs w:val="32"/>
        </w:rPr>
        <w:t>Pressing the shortcut keys</w:t>
      </w:r>
    </w:p>
    <w:p w:rsidR="000007E7" w:rsidRPr="001D7DCA" w:rsidRDefault="000007E7" w:rsidP="008E3AD4">
      <w:pPr>
        <w:pStyle w:val="ListParagraph"/>
        <w:numPr>
          <w:ilvl w:val="0"/>
          <w:numId w:val="61"/>
        </w:numPr>
        <w:tabs>
          <w:tab w:val="left" w:pos="0"/>
          <w:tab w:val="left" w:pos="1560"/>
        </w:tabs>
        <w:rPr>
          <w:rFonts w:ascii="Times New Roman" w:hAnsi="Times New Roman" w:cs="Times New Roman"/>
          <w:sz w:val="32"/>
          <w:szCs w:val="32"/>
        </w:rPr>
      </w:pPr>
      <w:r w:rsidRPr="001D7DCA">
        <w:rPr>
          <w:rFonts w:ascii="Times New Roman" w:hAnsi="Times New Roman" w:cs="Times New Roman"/>
          <w:sz w:val="32"/>
          <w:szCs w:val="32"/>
        </w:rPr>
        <w:t>By choosing the font command from the format menu</w:t>
      </w:r>
    </w:p>
    <w:p w:rsidR="000007E7" w:rsidRPr="001D7DCA" w:rsidRDefault="000007E7" w:rsidP="008E3AD4">
      <w:pPr>
        <w:pStyle w:val="ListParagraph"/>
        <w:numPr>
          <w:ilvl w:val="0"/>
          <w:numId w:val="61"/>
        </w:numPr>
        <w:tabs>
          <w:tab w:val="left" w:pos="0"/>
          <w:tab w:val="left" w:pos="1560"/>
        </w:tabs>
        <w:rPr>
          <w:rFonts w:ascii="Times New Roman" w:hAnsi="Times New Roman" w:cs="Times New Roman"/>
          <w:sz w:val="32"/>
          <w:szCs w:val="32"/>
        </w:rPr>
      </w:pPr>
      <w:r w:rsidRPr="001D7DCA">
        <w:rPr>
          <w:rFonts w:ascii="Times New Roman" w:hAnsi="Times New Roman" w:cs="Times New Roman"/>
          <w:sz w:val="32"/>
          <w:szCs w:val="32"/>
        </w:rPr>
        <w:t>Clicking the desired button on the formatting toolbar</w:t>
      </w:r>
    </w:p>
    <w:p w:rsidR="000007E7" w:rsidRPr="001D7DCA" w:rsidRDefault="000007E7" w:rsidP="000007E7">
      <w:p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HTML offers limited character formatting and the following attributes can be added to text:</w:t>
      </w:r>
    </w:p>
    <w:p w:rsidR="000007E7" w:rsidRPr="001D7DCA" w:rsidRDefault="000007E7" w:rsidP="008E3AD4">
      <w:pPr>
        <w:numPr>
          <w:ilvl w:val="0"/>
          <w:numId w:val="62"/>
        </w:num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Bold or strong</w:t>
      </w:r>
    </w:p>
    <w:p w:rsidR="000007E7" w:rsidRPr="001D7DCA" w:rsidRDefault="000007E7" w:rsidP="008E3AD4">
      <w:pPr>
        <w:numPr>
          <w:ilvl w:val="0"/>
          <w:numId w:val="62"/>
        </w:num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Italics or empasis</w:t>
      </w:r>
    </w:p>
    <w:p w:rsidR="000007E7" w:rsidRPr="001D7DCA" w:rsidRDefault="000007E7" w:rsidP="008E3AD4">
      <w:pPr>
        <w:numPr>
          <w:ilvl w:val="0"/>
          <w:numId w:val="62"/>
        </w:num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lastRenderedPageBreak/>
        <w:t>Underline</w:t>
      </w:r>
    </w:p>
    <w:p w:rsidR="000007E7" w:rsidRPr="001D7DCA" w:rsidRDefault="000007E7" w:rsidP="008E3AD4">
      <w:pPr>
        <w:numPr>
          <w:ilvl w:val="0"/>
          <w:numId w:val="62"/>
        </w:num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Fixed-width typeface</w:t>
      </w:r>
    </w:p>
    <w:p w:rsidR="000007E7" w:rsidRPr="001D7DCA" w:rsidRDefault="000007E7" w:rsidP="008E3AD4">
      <w:pPr>
        <w:numPr>
          <w:ilvl w:val="0"/>
          <w:numId w:val="62"/>
        </w:num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Big and small</w:t>
      </w:r>
    </w:p>
    <w:p w:rsidR="003F60E7" w:rsidRPr="001D7DCA" w:rsidRDefault="003F60E7" w:rsidP="000007E7">
      <w:p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p>
    <w:p w:rsidR="000007E7" w:rsidRPr="001D7DCA" w:rsidRDefault="000007E7" w:rsidP="000007E7">
      <w:pPr>
        <w:spacing w:before="100" w:beforeAutospacing="1" w:after="100" w:afterAutospacing="1" w:line="336" w:lineRule="atLeast"/>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These attributes are added using the following codes:</w:t>
      </w:r>
    </w:p>
    <w:p w:rsidR="000007E7" w:rsidRPr="001D7DCA" w:rsidRDefault="000007E7" w:rsidP="000007E7">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i/>
          <w:iCs/>
          <w:color w:val="000000"/>
          <w:sz w:val="32"/>
          <w:szCs w:val="32"/>
          <w:lang w:val="en-IN" w:eastAsia="en-IN"/>
        </w:rPr>
        <w:t>Italics</w:t>
      </w:r>
    </w:p>
    <w:p w:rsidR="000007E7" w:rsidRPr="001D7DCA" w:rsidRDefault="000007E7" w:rsidP="000007E7">
      <w:pPr>
        <w:spacing w:after="0" w:line="240" w:lineRule="auto"/>
        <w:ind w:left="72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&lt;i&gt; is added to the beginning of the text to be italicised and &lt;/i&gt; is added after the last character.</w:t>
      </w:r>
    </w:p>
    <w:p w:rsidR="000007E7" w:rsidRPr="001D7DCA" w:rsidRDefault="000007E7" w:rsidP="000007E7">
      <w:pPr>
        <w:spacing w:after="0" w:line="240" w:lineRule="auto"/>
        <w:ind w:left="72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&lt;em&gt; is added to the beginning of the text to be emphasised and &lt;/em&gt; is added after the last character.</w:t>
      </w:r>
      <w:r w:rsidRPr="001D7DCA">
        <w:rPr>
          <w:rFonts w:ascii="Times New Roman" w:eastAsia="Times New Roman" w:hAnsi="Times New Roman" w:cs="Times New Roman"/>
          <w:color w:val="000000"/>
          <w:sz w:val="32"/>
          <w:szCs w:val="32"/>
          <w:lang w:val="en-IN" w:eastAsia="en-IN"/>
        </w:rPr>
        <w:br/>
      </w:r>
      <w:r w:rsidRPr="001D7DCA">
        <w:rPr>
          <w:rFonts w:ascii="Times New Roman" w:eastAsia="Times New Roman" w:hAnsi="Times New Roman" w:cs="Times New Roman"/>
          <w:color w:val="000000"/>
          <w:sz w:val="32"/>
          <w:szCs w:val="32"/>
          <w:lang w:val="en-IN" w:eastAsia="en-IN"/>
        </w:rPr>
        <w:br/>
        <w:t>Italicising text and emphasising text will produce different results and have different effects on the text with with different browsers. For example:</w:t>
      </w:r>
      <w:r w:rsidRPr="001D7DCA">
        <w:rPr>
          <w:rFonts w:ascii="Times New Roman" w:eastAsia="Times New Roman" w:hAnsi="Times New Roman" w:cs="Times New Roman"/>
          <w:color w:val="000000"/>
          <w:sz w:val="32"/>
          <w:szCs w:val="32"/>
          <w:lang w:val="en-IN" w:eastAsia="en-IN"/>
        </w:rPr>
        <w:br/>
      </w:r>
      <w:r w:rsidRPr="001D7DCA">
        <w:rPr>
          <w:rFonts w:ascii="Times New Roman" w:eastAsia="Times New Roman" w:hAnsi="Times New Roman" w:cs="Times New Roman"/>
          <w:color w:val="000000"/>
          <w:sz w:val="32"/>
          <w:szCs w:val="32"/>
          <w:lang w:val="en-IN" w:eastAsia="en-IN"/>
        </w:rPr>
        <w:br/>
        <w:t>Here is some text </w:t>
      </w:r>
      <w:r w:rsidRPr="001D7DCA">
        <w:rPr>
          <w:rFonts w:ascii="Times New Roman" w:eastAsia="Times New Roman" w:hAnsi="Times New Roman" w:cs="Times New Roman"/>
          <w:i/>
          <w:iCs/>
          <w:color w:val="000000"/>
          <w:sz w:val="32"/>
          <w:szCs w:val="32"/>
          <w:lang w:val="en-IN" w:eastAsia="en-IN"/>
        </w:rPr>
        <w:t>italicised</w:t>
      </w:r>
      <w:r w:rsidRPr="001D7DCA">
        <w:rPr>
          <w:rFonts w:ascii="Times New Roman" w:eastAsia="Times New Roman" w:hAnsi="Times New Roman" w:cs="Times New Roman"/>
          <w:color w:val="000000"/>
          <w:sz w:val="32"/>
          <w:szCs w:val="32"/>
          <w:lang w:val="en-IN" w:eastAsia="en-IN"/>
        </w:rPr>
        <w:t> and </w:t>
      </w:r>
      <w:r w:rsidRPr="001D7DCA">
        <w:rPr>
          <w:rFonts w:ascii="Times New Roman" w:eastAsia="Times New Roman" w:hAnsi="Times New Roman" w:cs="Times New Roman"/>
          <w:i/>
          <w:iCs/>
          <w:color w:val="000000"/>
          <w:sz w:val="32"/>
          <w:szCs w:val="32"/>
          <w:lang w:val="en-IN" w:eastAsia="en-IN"/>
        </w:rPr>
        <w:t>emphasised</w:t>
      </w:r>
      <w:r w:rsidRPr="001D7DCA">
        <w:rPr>
          <w:rFonts w:ascii="Times New Roman" w:eastAsia="Times New Roman" w:hAnsi="Times New Roman" w:cs="Times New Roman"/>
          <w:color w:val="000000"/>
          <w:sz w:val="32"/>
          <w:szCs w:val="32"/>
          <w:lang w:val="en-IN" w:eastAsia="en-IN"/>
        </w:rPr>
        <w:t> and here is some </w:t>
      </w:r>
      <w:r w:rsidRPr="001D7DCA">
        <w:rPr>
          <w:rFonts w:ascii="Times New Roman" w:eastAsia="Times New Roman" w:hAnsi="Times New Roman" w:cs="Times New Roman"/>
          <w:i/>
          <w:iCs/>
          <w:color w:val="000000"/>
          <w:sz w:val="32"/>
          <w:szCs w:val="32"/>
          <w:lang w:val="en-IN" w:eastAsia="en-IN"/>
        </w:rPr>
        <w:t>italicised text which include text that is emphasised</w:t>
      </w:r>
      <w:r w:rsidRPr="001D7DCA">
        <w:rPr>
          <w:rFonts w:ascii="Times New Roman" w:eastAsia="Times New Roman" w:hAnsi="Times New Roman" w:cs="Times New Roman"/>
          <w:color w:val="000000"/>
          <w:sz w:val="32"/>
          <w:szCs w:val="32"/>
          <w:lang w:val="en-IN" w:eastAsia="en-IN"/>
        </w:rPr>
        <w:t>.</w:t>
      </w:r>
      <w:r w:rsidRPr="001D7DCA">
        <w:rPr>
          <w:rFonts w:ascii="Times New Roman" w:eastAsia="Times New Roman" w:hAnsi="Times New Roman" w:cs="Times New Roman"/>
          <w:color w:val="000000"/>
          <w:sz w:val="32"/>
          <w:szCs w:val="32"/>
          <w:lang w:val="en-IN" w:eastAsia="en-IN"/>
        </w:rPr>
        <w:br/>
      </w:r>
      <w:r w:rsidRPr="001D7DCA">
        <w:rPr>
          <w:rFonts w:ascii="Times New Roman" w:eastAsia="Times New Roman" w:hAnsi="Times New Roman" w:cs="Times New Roman"/>
          <w:color w:val="000000"/>
          <w:sz w:val="32"/>
          <w:szCs w:val="32"/>
          <w:lang w:val="en-IN" w:eastAsia="en-IN"/>
        </w:rPr>
        <w:br/>
        <w:t>In the first example there might be very little difference between the italics and emphasised text but in the second example the emphasised text might be displayed as a "normal" typeface to give emphasis within an italicised sentence.</w:t>
      </w:r>
    </w:p>
    <w:p w:rsidR="00040FA7" w:rsidRDefault="00040FA7" w:rsidP="000007E7">
      <w:pPr>
        <w:spacing w:after="0" w:line="240" w:lineRule="auto"/>
        <w:rPr>
          <w:rFonts w:ascii="Times New Roman" w:eastAsia="Times New Roman" w:hAnsi="Times New Roman" w:cs="Times New Roman"/>
          <w:b/>
          <w:bCs/>
          <w:color w:val="000000"/>
          <w:sz w:val="32"/>
          <w:szCs w:val="32"/>
          <w:u w:val="single"/>
          <w:lang w:val="en-IN" w:eastAsia="en-IN"/>
        </w:rPr>
      </w:pPr>
    </w:p>
    <w:p w:rsidR="000007E7" w:rsidRPr="00040FA7" w:rsidRDefault="000007E7" w:rsidP="00040FA7">
      <w:pPr>
        <w:spacing w:after="0" w:line="240" w:lineRule="auto"/>
        <w:ind w:firstLine="720"/>
        <w:rPr>
          <w:rFonts w:ascii="Times New Roman" w:eastAsia="Times New Roman" w:hAnsi="Times New Roman" w:cs="Times New Roman"/>
          <w:color w:val="000000"/>
          <w:sz w:val="32"/>
          <w:szCs w:val="32"/>
          <w:u w:val="single"/>
          <w:lang w:val="en-IN" w:eastAsia="en-IN"/>
        </w:rPr>
      </w:pPr>
      <w:r w:rsidRPr="00040FA7">
        <w:rPr>
          <w:rFonts w:ascii="Times New Roman" w:eastAsia="Times New Roman" w:hAnsi="Times New Roman" w:cs="Times New Roman"/>
          <w:b/>
          <w:bCs/>
          <w:color w:val="000000"/>
          <w:sz w:val="32"/>
          <w:szCs w:val="32"/>
          <w:u w:val="single"/>
          <w:lang w:val="en-IN" w:eastAsia="en-IN"/>
        </w:rPr>
        <w:t>Bold</w:t>
      </w:r>
    </w:p>
    <w:p w:rsidR="000007E7" w:rsidRPr="001D7DCA" w:rsidRDefault="000007E7" w:rsidP="000007E7">
      <w:pPr>
        <w:spacing w:after="0" w:line="240" w:lineRule="auto"/>
        <w:ind w:left="72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&lt;b&gt; is added to the beginning of the text to be in bold and &lt;/b&gt; is added after the last character.</w:t>
      </w:r>
    </w:p>
    <w:p w:rsidR="000007E7" w:rsidRPr="001D7DCA" w:rsidRDefault="000007E7" w:rsidP="000007E7">
      <w:pPr>
        <w:spacing w:after="0" w:line="240" w:lineRule="auto"/>
        <w:ind w:left="72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&lt;strong&gt; is added to the beginning of the text to be in a stronger style and &lt;/strong&gt; is added after the last character.</w:t>
      </w:r>
    </w:p>
    <w:p w:rsidR="000007E7" w:rsidRPr="001D7DCA" w:rsidRDefault="000007E7" w:rsidP="000007E7">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u w:val="single"/>
          <w:lang w:val="en-IN" w:eastAsia="en-IN"/>
        </w:rPr>
        <w:t>Underline</w:t>
      </w:r>
    </w:p>
    <w:p w:rsidR="000007E7" w:rsidRPr="001D7DCA" w:rsidRDefault="000007E7" w:rsidP="000007E7">
      <w:pPr>
        <w:spacing w:after="0" w:line="240" w:lineRule="auto"/>
        <w:ind w:left="72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&lt;u&gt; is added to the beginning of the text to be underlined and &lt;/u&gt; is added after the last character.</w:t>
      </w:r>
    </w:p>
    <w:p w:rsidR="000007E7" w:rsidRPr="001D7DCA" w:rsidRDefault="000007E7" w:rsidP="000007E7">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Fixed width tt</w:t>
      </w:r>
    </w:p>
    <w:p w:rsidR="000007E7" w:rsidRPr="001D7DCA" w:rsidRDefault="000007E7" w:rsidP="000007E7">
      <w:pPr>
        <w:spacing w:after="0" w:line="240" w:lineRule="auto"/>
        <w:ind w:left="720"/>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lastRenderedPageBreak/>
        <w:t>&lt;tt&gt; is added to the beginning of the text to be presented in a fixed-width type style (type-writer) and &lt;/tt&gt; is added after the last character.</w:t>
      </w:r>
    </w:p>
    <w:p w:rsidR="000007E7" w:rsidRPr="001D7DCA" w:rsidRDefault="000007E7" w:rsidP="000007E7">
      <w:pPr>
        <w:spacing w:after="0" w:line="240" w:lineRule="auto"/>
        <w:rPr>
          <w:rFonts w:ascii="Times New Roman" w:eastAsia="Times New Roman" w:hAnsi="Times New Roman" w:cs="Times New Roman"/>
          <w:color w:val="000000"/>
          <w:sz w:val="32"/>
          <w:szCs w:val="32"/>
          <w:lang w:val="en-IN" w:eastAsia="en-IN"/>
        </w:rPr>
      </w:pPr>
      <w:r w:rsidRPr="001D7DCA">
        <w:rPr>
          <w:rFonts w:ascii="Times New Roman" w:eastAsia="Times New Roman" w:hAnsi="Times New Roman" w:cs="Times New Roman"/>
          <w:color w:val="000000"/>
          <w:sz w:val="32"/>
          <w:szCs w:val="32"/>
          <w:lang w:val="en-IN" w:eastAsia="en-IN"/>
        </w:rPr>
        <w:t>Big and small</w:t>
      </w:r>
    </w:p>
    <w:p w:rsidR="003F60E7" w:rsidRPr="001D7DCA" w:rsidRDefault="003F60E7" w:rsidP="003F60E7">
      <w:pPr>
        <w:pStyle w:val="ListParagraph"/>
        <w:tabs>
          <w:tab w:val="left" w:pos="0"/>
          <w:tab w:val="left" w:pos="1560"/>
        </w:tabs>
        <w:ind w:left="0"/>
        <w:rPr>
          <w:rFonts w:ascii="Times New Roman" w:hAnsi="Times New Roman" w:cs="Times New Roman"/>
          <w:sz w:val="32"/>
          <w:szCs w:val="32"/>
        </w:rPr>
      </w:pPr>
    </w:p>
    <w:p w:rsidR="003F60E7" w:rsidRPr="001E17DF" w:rsidRDefault="003F60E7" w:rsidP="003F60E7">
      <w:pPr>
        <w:pStyle w:val="NormalWeb"/>
        <w:spacing w:before="0" w:beforeAutospacing="0" w:after="0" w:afterAutospacing="0"/>
        <w:rPr>
          <w:color w:val="000000"/>
          <w:sz w:val="32"/>
          <w:szCs w:val="32"/>
          <w:u w:val="single"/>
        </w:rPr>
      </w:pPr>
      <w:r w:rsidRPr="001E17DF">
        <w:rPr>
          <w:b/>
          <w:sz w:val="32"/>
          <w:szCs w:val="32"/>
          <w:u w:val="single"/>
        </w:rPr>
        <w:t>Line spacing</w:t>
      </w:r>
      <w:r w:rsidRPr="001E17DF">
        <w:rPr>
          <w:color w:val="000000"/>
          <w:sz w:val="32"/>
          <w:szCs w:val="32"/>
          <w:u w:val="single"/>
        </w:rPr>
        <w:t xml:space="preserve"> </w:t>
      </w:r>
    </w:p>
    <w:p w:rsidR="003F60E7" w:rsidRPr="001D7DCA" w:rsidRDefault="003F60E7" w:rsidP="003F60E7">
      <w:pPr>
        <w:pStyle w:val="NormalWeb"/>
        <w:spacing w:before="0" w:beforeAutospacing="0" w:after="0" w:afterAutospacing="0"/>
        <w:ind w:firstLine="720"/>
        <w:rPr>
          <w:color w:val="000000"/>
          <w:sz w:val="32"/>
          <w:szCs w:val="32"/>
        </w:rPr>
      </w:pPr>
      <w:r w:rsidRPr="001D7DCA">
        <w:rPr>
          <w:color w:val="000000"/>
          <w:sz w:val="32"/>
          <w:szCs w:val="32"/>
        </w:rPr>
        <w:t>Line length is the dis</w:t>
      </w:r>
      <w:r w:rsidRPr="001D7DCA">
        <w:rPr>
          <w:color w:val="000000"/>
          <w:sz w:val="32"/>
          <w:szCs w:val="32"/>
        </w:rPr>
        <w:softHyphen/>
        <w:t>tance be</w:t>
      </w:r>
      <w:r w:rsidRPr="001D7DCA">
        <w:rPr>
          <w:color w:val="000000"/>
          <w:sz w:val="32"/>
          <w:szCs w:val="32"/>
        </w:rPr>
        <w:softHyphen/>
        <w:t>tween the left and right edges of a text block. Overly long lines are a very com</w:t>
      </w:r>
      <w:r w:rsidRPr="001D7DCA">
        <w:rPr>
          <w:color w:val="000000"/>
          <w:sz w:val="32"/>
          <w:szCs w:val="32"/>
        </w:rPr>
        <w:softHyphen/>
        <w:t>mon prob</w:t>
      </w:r>
      <w:r w:rsidRPr="001D7DCA">
        <w:rPr>
          <w:color w:val="000000"/>
          <w:sz w:val="32"/>
          <w:szCs w:val="32"/>
        </w:rPr>
        <w:softHyphen/>
        <w:t>lem. But they’re easy to cor</w:t>
      </w:r>
      <w:r w:rsidRPr="001D7DCA">
        <w:rPr>
          <w:color w:val="000000"/>
          <w:sz w:val="32"/>
          <w:szCs w:val="32"/>
        </w:rPr>
        <w:softHyphen/>
        <w:t>rect. Shorter lines will make a big dif</w:t>
      </w:r>
      <w:r w:rsidRPr="001D7DCA">
        <w:rPr>
          <w:color w:val="000000"/>
          <w:sz w:val="32"/>
          <w:szCs w:val="32"/>
        </w:rPr>
        <w:softHyphen/>
        <w:t>fer</w:t>
      </w:r>
      <w:r w:rsidRPr="001D7DCA">
        <w:rPr>
          <w:color w:val="000000"/>
          <w:sz w:val="32"/>
          <w:szCs w:val="32"/>
        </w:rPr>
        <w:softHyphen/>
        <w:t>ence in the leg</w:t>
      </w:r>
      <w:r w:rsidRPr="001D7DCA">
        <w:rPr>
          <w:color w:val="000000"/>
          <w:sz w:val="32"/>
          <w:szCs w:val="32"/>
        </w:rPr>
        <w:softHyphen/>
        <w:t>i</w:t>
      </w:r>
      <w:r w:rsidRPr="001D7DCA">
        <w:rPr>
          <w:color w:val="000000"/>
          <w:sz w:val="32"/>
          <w:szCs w:val="32"/>
        </w:rPr>
        <w:softHyphen/>
        <w:t>bil</w:t>
      </w:r>
      <w:r w:rsidRPr="001D7DCA">
        <w:rPr>
          <w:color w:val="000000"/>
          <w:sz w:val="32"/>
          <w:szCs w:val="32"/>
        </w:rPr>
        <w:softHyphen/>
        <w:t>ity and pro</w:t>
      </w:r>
      <w:r w:rsidRPr="001D7DCA">
        <w:rPr>
          <w:color w:val="000000"/>
          <w:sz w:val="32"/>
          <w:szCs w:val="32"/>
        </w:rPr>
        <w:softHyphen/>
        <w:t>fes</w:t>
      </w:r>
      <w:r w:rsidRPr="001D7DCA">
        <w:rPr>
          <w:color w:val="000000"/>
          <w:sz w:val="32"/>
          <w:szCs w:val="32"/>
        </w:rPr>
        <w:softHyphen/>
        <w:t>sion</w:t>
      </w:r>
      <w:r w:rsidRPr="001D7DCA">
        <w:rPr>
          <w:color w:val="000000"/>
          <w:sz w:val="32"/>
          <w:szCs w:val="32"/>
        </w:rPr>
        <w:softHyphen/>
        <w:t>al</w:t>
      </w:r>
      <w:r w:rsidRPr="001D7DCA">
        <w:rPr>
          <w:color w:val="000000"/>
          <w:sz w:val="32"/>
          <w:szCs w:val="32"/>
        </w:rPr>
        <w:softHyphen/>
        <w:t xml:space="preserve">ism of your </w:t>
      </w:r>
      <w:r w:rsidRPr="001D7DCA">
        <w:rPr>
          <w:rStyle w:val="no-hyphens"/>
          <w:color w:val="000000"/>
          <w:sz w:val="32"/>
          <w:szCs w:val="32"/>
        </w:rPr>
        <w:t>layout.</w:t>
      </w:r>
    </w:p>
    <w:p w:rsidR="003F60E7" w:rsidRPr="001D7DCA" w:rsidRDefault="003F60E7" w:rsidP="003F60E7">
      <w:pPr>
        <w:pStyle w:val="NormalWeb"/>
        <w:spacing w:before="0" w:beforeAutospacing="0" w:after="0" w:afterAutospacing="0"/>
        <w:rPr>
          <w:color w:val="000000"/>
          <w:sz w:val="32"/>
          <w:szCs w:val="32"/>
        </w:rPr>
      </w:pPr>
      <w:r w:rsidRPr="001D7DCA">
        <w:rPr>
          <w:color w:val="000000"/>
          <w:sz w:val="32"/>
          <w:szCs w:val="32"/>
        </w:rPr>
        <w:t>The most use</w:t>
      </w:r>
      <w:r w:rsidRPr="001D7DCA">
        <w:rPr>
          <w:color w:val="000000"/>
          <w:sz w:val="32"/>
          <w:szCs w:val="32"/>
        </w:rPr>
        <w:softHyphen/>
        <w:t>ful way to mea</w:t>
      </w:r>
      <w:r w:rsidRPr="001D7DCA">
        <w:rPr>
          <w:color w:val="000000"/>
          <w:sz w:val="32"/>
          <w:szCs w:val="32"/>
        </w:rPr>
        <w:softHyphen/>
        <w:t>sure line length is by av</w:t>
      </w:r>
      <w:r w:rsidRPr="001D7DCA">
        <w:rPr>
          <w:color w:val="000000"/>
          <w:sz w:val="32"/>
          <w:szCs w:val="32"/>
        </w:rPr>
        <w:softHyphen/>
        <w:t>er</w:t>
      </w:r>
      <w:r w:rsidRPr="001D7DCA">
        <w:rPr>
          <w:color w:val="000000"/>
          <w:sz w:val="32"/>
          <w:szCs w:val="32"/>
        </w:rPr>
        <w:softHyphen/>
        <w:t>age char</w:t>
      </w:r>
      <w:r w:rsidRPr="001D7DCA">
        <w:rPr>
          <w:color w:val="000000"/>
          <w:sz w:val="32"/>
          <w:szCs w:val="32"/>
        </w:rPr>
        <w:softHyphen/>
        <w:t>ac</w:t>
      </w:r>
      <w:r w:rsidRPr="001D7DCA">
        <w:rPr>
          <w:color w:val="000000"/>
          <w:sz w:val="32"/>
          <w:szCs w:val="32"/>
        </w:rPr>
        <w:softHyphen/>
        <w:t>ters per line. Mea</w:t>
      </w:r>
      <w:r w:rsidRPr="001D7DCA">
        <w:rPr>
          <w:color w:val="000000"/>
          <w:sz w:val="32"/>
          <w:szCs w:val="32"/>
        </w:rPr>
        <w:softHyphen/>
        <w:t>sur</w:t>
      </w:r>
      <w:r w:rsidRPr="001D7DCA">
        <w:rPr>
          <w:color w:val="000000"/>
          <w:sz w:val="32"/>
          <w:szCs w:val="32"/>
        </w:rPr>
        <w:softHyphen/>
        <w:t>ing in inches or cen</w:t>
      </w:r>
      <w:r w:rsidRPr="001D7DCA">
        <w:rPr>
          <w:color w:val="000000"/>
          <w:sz w:val="32"/>
          <w:szCs w:val="32"/>
        </w:rPr>
        <w:softHyphen/>
        <w:t>time</w:t>
      </w:r>
      <w:r w:rsidRPr="001D7DCA">
        <w:rPr>
          <w:color w:val="000000"/>
          <w:sz w:val="32"/>
          <w:szCs w:val="32"/>
        </w:rPr>
        <w:softHyphen/>
        <w:t>ters is less use</w:t>
      </w:r>
      <w:r w:rsidRPr="001D7DCA">
        <w:rPr>
          <w:color w:val="000000"/>
          <w:sz w:val="32"/>
          <w:szCs w:val="32"/>
        </w:rPr>
        <w:softHyphen/>
        <w:t>ful be</w:t>
      </w:r>
      <w:r w:rsidRPr="001D7DCA">
        <w:rPr>
          <w:color w:val="000000"/>
          <w:sz w:val="32"/>
          <w:szCs w:val="32"/>
        </w:rPr>
        <w:softHyphen/>
        <w:t xml:space="preserve">cause the </w:t>
      </w:r>
      <w:hyperlink r:id="rId106" w:history="1">
        <w:r w:rsidRPr="001D7DCA">
          <w:rPr>
            <w:rStyle w:val="Hyperlink"/>
            <w:sz w:val="32"/>
            <w:szCs w:val="32"/>
            <w:u w:val="none"/>
          </w:rPr>
          <w:t>point size</w:t>
        </w:r>
      </w:hyperlink>
      <w:r w:rsidRPr="001D7DCA">
        <w:rPr>
          <w:color w:val="000000"/>
          <w:sz w:val="32"/>
          <w:szCs w:val="32"/>
        </w:rPr>
        <w:t xml:space="preserve"> of the font af</w:t>
      </w:r>
      <w:r w:rsidRPr="001D7DCA">
        <w:rPr>
          <w:color w:val="000000"/>
          <w:sz w:val="32"/>
          <w:szCs w:val="32"/>
        </w:rPr>
        <w:softHyphen/>
        <w:t>fects the num</w:t>
      </w:r>
      <w:r w:rsidRPr="001D7DCA">
        <w:rPr>
          <w:color w:val="000000"/>
          <w:sz w:val="32"/>
          <w:szCs w:val="32"/>
        </w:rPr>
        <w:softHyphen/>
        <w:t>ber of char</w:t>
      </w:r>
      <w:r w:rsidRPr="001D7DCA">
        <w:rPr>
          <w:color w:val="000000"/>
          <w:sz w:val="32"/>
          <w:szCs w:val="32"/>
        </w:rPr>
        <w:softHyphen/>
        <w:t>ac</w:t>
      </w:r>
      <w:r w:rsidRPr="001D7DCA">
        <w:rPr>
          <w:color w:val="000000"/>
          <w:sz w:val="32"/>
          <w:szCs w:val="32"/>
        </w:rPr>
        <w:softHyphen/>
        <w:t>ters per inch. Av</w:t>
      </w:r>
      <w:r w:rsidRPr="001D7DCA">
        <w:rPr>
          <w:color w:val="000000"/>
          <w:sz w:val="32"/>
          <w:szCs w:val="32"/>
        </w:rPr>
        <w:softHyphen/>
        <w:t>er</w:t>
      </w:r>
      <w:r w:rsidRPr="001D7DCA">
        <w:rPr>
          <w:color w:val="000000"/>
          <w:sz w:val="32"/>
          <w:szCs w:val="32"/>
        </w:rPr>
        <w:softHyphen/>
        <w:t>age char</w:t>
      </w:r>
      <w:r w:rsidRPr="001D7DCA">
        <w:rPr>
          <w:color w:val="000000"/>
          <w:sz w:val="32"/>
          <w:szCs w:val="32"/>
        </w:rPr>
        <w:softHyphen/>
        <w:t>ac</w:t>
      </w:r>
      <w:r w:rsidRPr="001D7DCA">
        <w:rPr>
          <w:color w:val="000000"/>
          <w:sz w:val="32"/>
          <w:szCs w:val="32"/>
        </w:rPr>
        <w:softHyphen/>
        <w:t>ters per line works in</w:t>
      </w:r>
      <w:r w:rsidRPr="001D7DCA">
        <w:rPr>
          <w:color w:val="000000"/>
          <w:sz w:val="32"/>
          <w:szCs w:val="32"/>
        </w:rPr>
        <w:softHyphen/>
        <w:t>de</w:t>
      </w:r>
      <w:r w:rsidRPr="001D7DCA">
        <w:rPr>
          <w:color w:val="000000"/>
          <w:sz w:val="32"/>
          <w:szCs w:val="32"/>
        </w:rPr>
        <w:softHyphen/>
        <w:t>pen</w:t>
      </w:r>
      <w:r w:rsidRPr="001D7DCA">
        <w:rPr>
          <w:color w:val="000000"/>
          <w:sz w:val="32"/>
          <w:szCs w:val="32"/>
        </w:rPr>
        <w:softHyphen/>
        <w:t>dently of point </w:t>
      </w:r>
      <w:r w:rsidRPr="001D7DCA">
        <w:rPr>
          <w:rStyle w:val="no-hyphens"/>
          <w:color w:val="000000"/>
          <w:sz w:val="32"/>
          <w:szCs w:val="32"/>
        </w:rPr>
        <w:t>size.</w:t>
      </w:r>
    </w:p>
    <w:p w:rsidR="003F60E7" w:rsidRPr="001D7DCA" w:rsidRDefault="003F60E7" w:rsidP="003F60E7">
      <w:pPr>
        <w:rPr>
          <w:rFonts w:ascii="Times New Roman" w:hAnsi="Times New Roman" w:cs="Times New Roman"/>
          <w:sz w:val="32"/>
          <w:szCs w:val="32"/>
        </w:rPr>
      </w:pPr>
      <w:r w:rsidRPr="001D7DCA">
        <w:rPr>
          <w:rFonts w:ascii="Times New Roman" w:hAnsi="Times New Roman" w:cs="Times New Roman"/>
          <w:sz w:val="32"/>
          <w:szCs w:val="32"/>
        </w:rPr>
        <w:t>News</w:t>
      </w:r>
      <w:r w:rsidRPr="001D7DCA">
        <w:rPr>
          <w:rFonts w:ascii="Times New Roman" w:hAnsi="Times New Roman" w:cs="Times New Roman"/>
          <w:sz w:val="32"/>
          <w:szCs w:val="32"/>
        </w:rPr>
        <w:softHyphen/>
        <w:t>pa</w:t>
      </w:r>
      <w:r w:rsidRPr="001D7DCA">
        <w:rPr>
          <w:rFonts w:ascii="Times New Roman" w:hAnsi="Times New Roman" w:cs="Times New Roman"/>
          <w:sz w:val="32"/>
          <w:szCs w:val="32"/>
        </w:rPr>
        <w:softHyphen/>
        <w:t>per columns are very tall, so they also have to be very nar</w:t>
      </w:r>
      <w:r w:rsidRPr="001D7DCA">
        <w:rPr>
          <w:rFonts w:ascii="Times New Roman" w:hAnsi="Times New Roman" w:cs="Times New Roman"/>
          <w:sz w:val="32"/>
          <w:szCs w:val="32"/>
        </w:rPr>
        <w:softHyphen/>
        <w:t>row to make ver</w:t>
      </w:r>
      <w:r w:rsidRPr="001D7DCA">
        <w:rPr>
          <w:rFonts w:ascii="Times New Roman" w:hAnsi="Times New Roman" w:cs="Times New Roman"/>
          <w:sz w:val="32"/>
          <w:szCs w:val="32"/>
        </w:rPr>
        <w:softHyphen/>
        <w:t>ti</w:t>
      </w:r>
      <w:r w:rsidRPr="001D7DCA">
        <w:rPr>
          <w:rFonts w:ascii="Times New Roman" w:hAnsi="Times New Roman" w:cs="Times New Roman"/>
          <w:sz w:val="32"/>
          <w:szCs w:val="32"/>
        </w:rPr>
        <w:softHyphen/>
        <w:t>cal track</w:t>
      </w:r>
      <w:r w:rsidRPr="001D7DCA">
        <w:rPr>
          <w:rFonts w:ascii="Times New Roman" w:hAnsi="Times New Roman" w:cs="Times New Roman"/>
          <w:sz w:val="32"/>
          <w:szCs w:val="32"/>
        </w:rPr>
        <w:softHyphen/>
        <w:t>ing </w:t>
      </w:r>
      <w:r w:rsidRPr="001D7DCA">
        <w:rPr>
          <w:rStyle w:val="no-hyphens"/>
          <w:rFonts w:ascii="Times New Roman" w:hAnsi="Times New Roman" w:cs="Times New Roman"/>
          <w:sz w:val="32"/>
          <w:szCs w:val="32"/>
        </w:rPr>
        <w:t>easy.</w:t>
      </w:r>
    </w:p>
    <w:p w:rsidR="003F60E7" w:rsidRPr="001D7DCA" w:rsidRDefault="003F60E7" w:rsidP="003F60E7">
      <w:pPr>
        <w:pStyle w:val="NormalWeb"/>
        <w:spacing w:before="0" w:beforeAutospacing="0" w:after="0" w:afterAutospacing="0"/>
        <w:rPr>
          <w:color w:val="000000"/>
          <w:sz w:val="32"/>
          <w:szCs w:val="32"/>
        </w:rPr>
      </w:pPr>
      <w:r w:rsidRPr="001D7DCA">
        <w:rPr>
          <w:color w:val="000000"/>
          <w:sz w:val="32"/>
          <w:szCs w:val="32"/>
        </w:rPr>
        <w:t>Shorter lines are more com</w:t>
      </w:r>
      <w:r w:rsidRPr="001D7DCA">
        <w:rPr>
          <w:color w:val="000000"/>
          <w:sz w:val="32"/>
          <w:szCs w:val="32"/>
        </w:rPr>
        <w:softHyphen/>
        <w:t>fort</w:t>
      </w:r>
      <w:r w:rsidRPr="001D7DCA">
        <w:rPr>
          <w:color w:val="000000"/>
          <w:sz w:val="32"/>
          <w:szCs w:val="32"/>
        </w:rPr>
        <w:softHyphen/>
        <w:t>able to read than longer lines. As line length in</w:t>
      </w:r>
      <w:r w:rsidRPr="001D7DCA">
        <w:rPr>
          <w:color w:val="000000"/>
          <w:sz w:val="32"/>
          <w:szCs w:val="32"/>
        </w:rPr>
        <w:softHyphen/>
        <w:t>creases, your eye has to travel far</w:t>
      </w:r>
      <w:r w:rsidRPr="001D7DCA">
        <w:rPr>
          <w:color w:val="000000"/>
          <w:sz w:val="32"/>
          <w:szCs w:val="32"/>
        </w:rPr>
        <w:softHyphen/>
        <w:t>ther from the end of one line to the be</w:t>
      </w:r>
      <w:r w:rsidRPr="001D7DCA">
        <w:rPr>
          <w:color w:val="000000"/>
          <w:sz w:val="32"/>
          <w:szCs w:val="32"/>
        </w:rPr>
        <w:softHyphen/>
        <w:t>gin</w:t>
      </w:r>
      <w:r w:rsidRPr="001D7DCA">
        <w:rPr>
          <w:color w:val="000000"/>
          <w:sz w:val="32"/>
          <w:szCs w:val="32"/>
        </w:rPr>
        <w:softHyphen/>
        <w:t>ning of the next, mak</w:t>
      </w:r>
      <w:r w:rsidRPr="001D7DCA">
        <w:rPr>
          <w:color w:val="000000"/>
          <w:sz w:val="32"/>
          <w:szCs w:val="32"/>
        </w:rPr>
        <w:softHyphen/>
        <w:t xml:space="preserve">ing it harder to track your progress </w:t>
      </w:r>
      <w:r w:rsidRPr="001D7DCA">
        <w:rPr>
          <w:rStyle w:val="no-hyphens"/>
          <w:color w:val="000000"/>
          <w:sz w:val="32"/>
          <w:szCs w:val="32"/>
        </w:rPr>
        <w:t>vertically.</w:t>
      </w:r>
    </w:p>
    <w:p w:rsidR="003F60E7" w:rsidRPr="001D7DCA" w:rsidRDefault="003F60E7" w:rsidP="003F60E7">
      <w:pPr>
        <w:pStyle w:val="NormalWeb"/>
        <w:spacing w:before="0" w:beforeAutospacing="0" w:after="0" w:afterAutospacing="0"/>
        <w:rPr>
          <w:color w:val="000000"/>
          <w:sz w:val="32"/>
          <w:szCs w:val="32"/>
        </w:rPr>
      </w:pPr>
      <w:r w:rsidRPr="001D7DCA">
        <w:rPr>
          <w:color w:val="000000"/>
          <w:sz w:val="32"/>
          <w:szCs w:val="32"/>
        </w:rPr>
        <w:t>Aim for an av</w:t>
      </w:r>
      <w:r w:rsidRPr="001D7DCA">
        <w:rPr>
          <w:color w:val="000000"/>
          <w:sz w:val="32"/>
          <w:szCs w:val="32"/>
        </w:rPr>
        <w:softHyphen/>
        <w:t>er</w:t>
      </w:r>
      <w:r w:rsidRPr="001D7DCA">
        <w:rPr>
          <w:color w:val="000000"/>
          <w:sz w:val="32"/>
          <w:szCs w:val="32"/>
        </w:rPr>
        <w:softHyphen/>
        <w:t>age line length of 45–90 char</w:t>
      </w:r>
      <w:r w:rsidRPr="001D7DCA">
        <w:rPr>
          <w:color w:val="000000"/>
          <w:sz w:val="32"/>
          <w:szCs w:val="32"/>
        </w:rPr>
        <w:softHyphen/>
        <w:t>ac</w:t>
      </w:r>
      <w:r w:rsidRPr="001D7DCA">
        <w:rPr>
          <w:color w:val="000000"/>
          <w:sz w:val="32"/>
          <w:szCs w:val="32"/>
        </w:rPr>
        <w:softHyphen/>
        <w:t>ters, in</w:t>
      </w:r>
      <w:r w:rsidRPr="001D7DCA">
        <w:rPr>
          <w:color w:val="000000"/>
          <w:sz w:val="32"/>
          <w:szCs w:val="32"/>
        </w:rPr>
        <w:softHyphen/>
        <w:t>clud</w:t>
      </w:r>
      <w:r w:rsidRPr="001D7DCA">
        <w:rPr>
          <w:color w:val="000000"/>
          <w:sz w:val="32"/>
          <w:szCs w:val="32"/>
        </w:rPr>
        <w:softHyphen/>
        <w:t>ing spaces. You can check line length us</w:t>
      </w:r>
      <w:r w:rsidRPr="001D7DCA">
        <w:rPr>
          <w:color w:val="000000"/>
          <w:sz w:val="32"/>
          <w:szCs w:val="32"/>
        </w:rPr>
        <w:softHyphen/>
        <w:t xml:space="preserve">ing word </w:t>
      </w:r>
      <w:r w:rsidRPr="001D7DCA">
        <w:rPr>
          <w:rStyle w:val="no-hyphens"/>
          <w:color w:val="000000"/>
          <w:sz w:val="32"/>
          <w:szCs w:val="32"/>
        </w:rPr>
        <w:t>count.</w:t>
      </w:r>
    </w:p>
    <w:p w:rsidR="000007E7" w:rsidRPr="001D7DCA" w:rsidRDefault="003F60E7" w:rsidP="003F60E7">
      <w:pPr>
        <w:pStyle w:val="ListParagraph"/>
        <w:tabs>
          <w:tab w:val="left" w:pos="0"/>
          <w:tab w:val="left" w:pos="1560"/>
        </w:tabs>
        <w:ind w:left="0"/>
        <w:rPr>
          <w:rFonts w:ascii="Times New Roman" w:hAnsi="Times New Roman" w:cs="Times New Roman"/>
          <w:b/>
          <w:sz w:val="32"/>
          <w:szCs w:val="32"/>
        </w:rPr>
      </w:pPr>
      <w:r w:rsidRPr="001D7DCA">
        <w:rPr>
          <w:rFonts w:ascii="Times New Roman" w:hAnsi="Times New Roman" w:cs="Times New Roman"/>
          <w:b/>
          <w:sz w:val="32"/>
          <w:szCs w:val="32"/>
        </w:rPr>
        <w:t xml:space="preserve"> </w:t>
      </w:r>
    </w:p>
    <w:p w:rsidR="00B43140" w:rsidRPr="001E17DF" w:rsidRDefault="00B43140" w:rsidP="003F60E7">
      <w:pPr>
        <w:pStyle w:val="ListParagraph"/>
        <w:tabs>
          <w:tab w:val="left" w:pos="0"/>
          <w:tab w:val="left" w:pos="1560"/>
        </w:tabs>
        <w:ind w:left="0"/>
        <w:rPr>
          <w:rFonts w:ascii="Times New Roman" w:hAnsi="Times New Roman" w:cs="Times New Roman"/>
          <w:b/>
          <w:sz w:val="32"/>
          <w:szCs w:val="32"/>
          <w:u w:val="single"/>
        </w:rPr>
      </w:pPr>
      <w:r w:rsidRPr="001E17DF">
        <w:rPr>
          <w:rFonts w:ascii="Times New Roman" w:hAnsi="Times New Roman" w:cs="Times New Roman"/>
          <w:b/>
          <w:sz w:val="32"/>
          <w:szCs w:val="32"/>
          <w:u w:val="single"/>
        </w:rPr>
        <w:t>Alignment</w:t>
      </w:r>
    </w:p>
    <w:p w:rsidR="00B43140" w:rsidRPr="001D7DCA" w:rsidRDefault="00B43140" w:rsidP="003F60E7">
      <w:pPr>
        <w:pStyle w:val="ListParagraph"/>
        <w:tabs>
          <w:tab w:val="left" w:pos="0"/>
          <w:tab w:val="left" w:pos="1560"/>
        </w:tabs>
        <w:ind w:left="0"/>
        <w:rPr>
          <w:rFonts w:ascii="Times New Roman" w:hAnsi="Times New Roman" w:cs="Times New Roman"/>
          <w:sz w:val="32"/>
          <w:szCs w:val="32"/>
        </w:rPr>
      </w:pPr>
      <w:r w:rsidRPr="001D7DCA">
        <w:rPr>
          <w:rFonts w:ascii="Times New Roman" w:hAnsi="Times New Roman" w:cs="Times New Roman"/>
          <w:b/>
          <w:sz w:val="32"/>
          <w:szCs w:val="32"/>
        </w:rPr>
        <w:tab/>
      </w:r>
      <w:r w:rsidRPr="001D7DCA">
        <w:rPr>
          <w:rFonts w:ascii="Times New Roman" w:hAnsi="Times New Roman" w:cs="Times New Roman"/>
          <w:sz w:val="32"/>
          <w:szCs w:val="32"/>
        </w:rPr>
        <w:t>Ms word aligns all the text as left aligned. However, you can make the text aligned at right or centre aligned also</w:t>
      </w:r>
    </w:p>
    <w:p w:rsidR="00B43140" w:rsidRPr="001D7DCA" w:rsidRDefault="00B43140" w:rsidP="008E3AD4">
      <w:pPr>
        <w:pStyle w:val="ListParagraph"/>
        <w:numPr>
          <w:ilvl w:val="0"/>
          <w:numId w:val="63"/>
        </w:numPr>
        <w:tabs>
          <w:tab w:val="left" w:pos="0"/>
          <w:tab w:val="left" w:pos="1560"/>
        </w:tabs>
        <w:rPr>
          <w:rFonts w:ascii="Times New Roman" w:hAnsi="Times New Roman" w:cs="Times New Roman"/>
          <w:b/>
          <w:sz w:val="32"/>
          <w:szCs w:val="32"/>
        </w:rPr>
      </w:pPr>
      <w:r w:rsidRPr="001D7DCA">
        <w:rPr>
          <w:rFonts w:ascii="Times New Roman" w:hAnsi="Times New Roman" w:cs="Times New Roman"/>
          <w:b/>
          <w:sz w:val="32"/>
          <w:szCs w:val="32"/>
        </w:rPr>
        <w:t>Left aligning text</w:t>
      </w:r>
    </w:p>
    <w:p w:rsidR="00B43140" w:rsidRPr="001D7DCA" w:rsidRDefault="00B43140" w:rsidP="00B43140">
      <w:pPr>
        <w:pStyle w:val="ListParagraph"/>
        <w:tabs>
          <w:tab w:val="left" w:pos="0"/>
          <w:tab w:val="left" w:pos="1560"/>
        </w:tabs>
        <w:ind w:left="776"/>
        <w:rPr>
          <w:rFonts w:ascii="Times New Roman" w:hAnsi="Times New Roman" w:cs="Times New Roman"/>
          <w:sz w:val="32"/>
          <w:szCs w:val="32"/>
        </w:rPr>
      </w:pPr>
      <w:r w:rsidRPr="001D7DCA">
        <w:rPr>
          <w:rFonts w:ascii="Times New Roman" w:hAnsi="Times New Roman" w:cs="Times New Roman"/>
          <w:sz w:val="32"/>
          <w:szCs w:val="32"/>
        </w:rPr>
        <w:t xml:space="preserve"> </w:t>
      </w:r>
      <w:r w:rsidRPr="001D7DCA">
        <w:rPr>
          <w:rFonts w:ascii="Times New Roman" w:hAnsi="Times New Roman" w:cs="Times New Roman"/>
          <w:sz w:val="32"/>
          <w:szCs w:val="32"/>
        </w:rPr>
        <w:tab/>
        <w:t>First select the paragraph you want to algin and then click on left align tool from the formatting toolbar as shown.</w:t>
      </w:r>
    </w:p>
    <w:p w:rsidR="00B43140" w:rsidRPr="001D7DCA" w:rsidRDefault="00B43140" w:rsidP="00B43140">
      <w:pPr>
        <w:pStyle w:val="ListParagraph"/>
        <w:tabs>
          <w:tab w:val="left" w:pos="0"/>
          <w:tab w:val="left" w:pos="1560"/>
        </w:tabs>
        <w:ind w:left="776"/>
        <w:rPr>
          <w:rFonts w:ascii="Times New Roman" w:hAnsi="Times New Roman" w:cs="Times New Roman"/>
          <w:sz w:val="32"/>
          <w:szCs w:val="32"/>
        </w:rPr>
      </w:pPr>
      <w:r w:rsidRPr="001D7DCA">
        <w:rPr>
          <w:rFonts w:ascii="Times New Roman" w:hAnsi="Times New Roman" w:cs="Times New Roman"/>
          <w:sz w:val="32"/>
          <w:szCs w:val="32"/>
        </w:rPr>
        <w:tab/>
        <w:t>You can also select the format the menu bar then select the paragraph option, from the alignment drop-down line you can choose the left option to get the desired effect of left-justified paragraph.</w:t>
      </w:r>
    </w:p>
    <w:p w:rsidR="00B43140" w:rsidRPr="001D7DCA" w:rsidRDefault="00B43140" w:rsidP="008E3AD4">
      <w:pPr>
        <w:pStyle w:val="ListParagraph"/>
        <w:numPr>
          <w:ilvl w:val="0"/>
          <w:numId w:val="63"/>
        </w:numPr>
        <w:tabs>
          <w:tab w:val="left" w:pos="0"/>
          <w:tab w:val="left" w:pos="1560"/>
        </w:tabs>
        <w:rPr>
          <w:rFonts w:ascii="Times New Roman" w:hAnsi="Times New Roman" w:cs="Times New Roman"/>
          <w:sz w:val="32"/>
          <w:szCs w:val="32"/>
        </w:rPr>
      </w:pPr>
      <w:r w:rsidRPr="001D7DCA">
        <w:rPr>
          <w:rFonts w:ascii="Times New Roman" w:hAnsi="Times New Roman" w:cs="Times New Roman"/>
          <w:b/>
          <w:sz w:val="32"/>
          <w:szCs w:val="32"/>
        </w:rPr>
        <w:lastRenderedPageBreak/>
        <w:t>Right-aligning text</w:t>
      </w:r>
    </w:p>
    <w:p w:rsidR="00B43140" w:rsidRPr="001D7DCA" w:rsidRDefault="00B43140" w:rsidP="00B43140">
      <w:pPr>
        <w:pStyle w:val="ListParagraph"/>
        <w:tabs>
          <w:tab w:val="left" w:pos="0"/>
          <w:tab w:val="left" w:pos="1560"/>
        </w:tabs>
        <w:ind w:left="776"/>
        <w:rPr>
          <w:rFonts w:ascii="Times New Roman" w:hAnsi="Times New Roman" w:cs="Times New Roman"/>
          <w:sz w:val="32"/>
          <w:szCs w:val="32"/>
        </w:rPr>
      </w:pPr>
      <w:r w:rsidRPr="001D7DCA">
        <w:rPr>
          <w:rFonts w:ascii="Times New Roman" w:hAnsi="Times New Roman" w:cs="Times New Roman"/>
          <w:b/>
          <w:sz w:val="32"/>
          <w:szCs w:val="32"/>
        </w:rPr>
        <w:tab/>
      </w:r>
      <w:r w:rsidRPr="001D7DCA">
        <w:rPr>
          <w:rFonts w:ascii="Times New Roman" w:hAnsi="Times New Roman" w:cs="Times New Roman"/>
          <w:sz w:val="32"/>
          <w:szCs w:val="32"/>
        </w:rPr>
        <w:t>First select the paragraph you want to align and then click on the right align tool from the formatting toolbar as shown</w:t>
      </w:r>
    </w:p>
    <w:p w:rsidR="00B43140" w:rsidRPr="001D7DCA" w:rsidRDefault="00B43140" w:rsidP="008E3AD4">
      <w:pPr>
        <w:pStyle w:val="ListParagraph"/>
        <w:numPr>
          <w:ilvl w:val="0"/>
          <w:numId w:val="63"/>
        </w:numPr>
        <w:tabs>
          <w:tab w:val="left" w:pos="0"/>
          <w:tab w:val="left" w:pos="1560"/>
        </w:tabs>
        <w:rPr>
          <w:rFonts w:ascii="Times New Roman" w:hAnsi="Times New Roman" w:cs="Times New Roman"/>
          <w:sz w:val="32"/>
          <w:szCs w:val="32"/>
          <w:lang w:val="en-IN"/>
        </w:rPr>
      </w:pPr>
      <w:r w:rsidRPr="001D7DCA">
        <w:rPr>
          <w:rFonts w:ascii="Times New Roman" w:hAnsi="Times New Roman" w:cs="Times New Roman"/>
          <w:b/>
          <w:sz w:val="32"/>
          <w:szCs w:val="32"/>
          <w:lang w:val="en-IN"/>
        </w:rPr>
        <w:t>Centre-aligning text</w:t>
      </w:r>
    </w:p>
    <w:p w:rsidR="00B43140" w:rsidRPr="001D7DCA" w:rsidRDefault="00B43140" w:rsidP="00B43140">
      <w:pPr>
        <w:tabs>
          <w:tab w:val="left" w:pos="0"/>
          <w:tab w:val="left" w:pos="1560"/>
        </w:tabs>
        <w:ind w:left="776"/>
        <w:rPr>
          <w:rFonts w:ascii="Times New Roman" w:hAnsi="Times New Roman" w:cs="Times New Roman"/>
          <w:sz w:val="32"/>
          <w:szCs w:val="32"/>
          <w:lang w:val="en-IN"/>
        </w:rPr>
      </w:pPr>
      <w:r w:rsidRPr="001D7DCA">
        <w:rPr>
          <w:rFonts w:ascii="Times New Roman" w:hAnsi="Times New Roman" w:cs="Times New Roman"/>
          <w:sz w:val="32"/>
          <w:szCs w:val="32"/>
          <w:lang w:val="en-IN"/>
        </w:rPr>
        <w:tab/>
        <w:t xml:space="preserve">First select the paragraph you want to align and then </w:t>
      </w:r>
      <w:r w:rsidR="001761A3" w:rsidRPr="001D7DCA">
        <w:rPr>
          <w:rFonts w:ascii="Times New Roman" w:hAnsi="Times New Roman" w:cs="Times New Roman"/>
          <w:sz w:val="32"/>
          <w:szCs w:val="32"/>
          <w:lang w:val="en-IN"/>
        </w:rPr>
        <w:t>click on the centre align tool from the formatting toolbar as shown</w:t>
      </w:r>
    </w:p>
    <w:p w:rsidR="001761A3" w:rsidRPr="001D7DCA" w:rsidRDefault="001761A3" w:rsidP="008E3AD4">
      <w:pPr>
        <w:pStyle w:val="ListParagraph"/>
        <w:numPr>
          <w:ilvl w:val="0"/>
          <w:numId w:val="63"/>
        </w:numPr>
        <w:tabs>
          <w:tab w:val="left" w:pos="0"/>
          <w:tab w:val="left" w:pos="1560"/>
        </w:tabs>
        <w:rPr>
          <w:rFonts w:ascii="Times New Roman" w:hAnsi="Times New Roman" w:cs="Times New Roman"/>
          <w:b/>
          <w:sz w:val="32"/>
          <w:szCs w:val="32"/>
          <w:lang w:val="en-IN"/>
        </w:rPr>
      </w:pPr>
      <w:r w:rsidRPr="001D7DCA">
        <w:rPr>
          <w:rFonts w:ascii="Times New Roman" w:hAnsi="Times New Roman" w:cs="Times New Roman"/>
          <w:b/>
          <w:sz w:val="32"/>
          <w:szCs w:val="32"/>
          <w:lang w:val="en-IN"/>
        </w:rPr>
        <w:t>Justification</w:t>
      </w:r>
    </w:p>
    <w:p w:rsidR="001761A3" w:rsidRPr="001E17DF" w:rsidRDefault="001761A3" w:rsidP="001E17DF">
      <w:pPr>
        <w:pStyle w:val="ListParagraph"/>
        <w:tabs>
          <w:tab w:val="left" w:pos="0"/>
          <w:tab w:val="left" w:pos="1560"/>
        </w:tabs>
        <w:ind w:left="776"/>
        <w:rPr>
          <w:rFonts w:ascii="Times New Roman" w:hAnsi="Times New Roman" w:cs="Times New Roman"/>
          <w:sz w:val="32"/>
          <w:szCs w:val="32"/>
          <w:lang w:val="en-IN"/>
        </w:rPr>
      </w:pPr>
      <w:r w:rsidRPr="001D7DCA">
        <w:rPr>
          <w:rFonts w:ascii="Times New Roman" w:hAnsi="Times New Roman" w:cs="Times New Roman"/>
          <w:b/>
          <w:sz w:val="32"/>
          <w:szCs w:val="32"/>
          <w:lang w:val="en-IN"/>
        </w:rPr>
        <w:tab/>
      </w:r>
      <w:r w:rsidRPr="001D7DCA">
        <w:rPr>
          <w:rFonts w:ascii="Times New Roman" w:hAnsi="Times New Roman" w:cs="Times New Roman"/>
          <w:sz w:val="32"/>
          <w:szCs w:val="32"/>
          <w:lang w:val="en-IN"/>
        </w:rPr>
        <w:t>After aligning the text, you may like to justify the whole paragraph. For justifying the text, select the paragraph of the text and click the justification tool from the formatting toolbar as shown</w:t>
      </w:r>
    </w:p>
    <w:p w:rsidR="001761A3" w:rsidRPr="001D7DCA" w:rsidRDefault="001761A3" w:rsidP="001761A3">
      <w:pPr>
        <w:pStyle w:val="ListParagraph"/>
        <w:tabs>
          <w:tab w:val="left" w:pos="0"/>
          <w:tab w:val="left" w:pos="1560"/>
        </w:tabs>
        <w:ind w:left="776"/>
        <w:rPr>
          <w:rFonts w:ascii="Times New Roman" w:hAnsi="Times New Roman" w:cs="Times New Roman"/>
          <w:sz w:val="32"/>
          <w:szCs w:val="32"/>
          <w:lang w:val="en-IN"/>
        </w:rPr>
      </w:pPr>
    </w:p>
    <w:p w:rsidR="001761A3" w:rsidRPr="001E17DF" w:rsidRDefault="00707164" w:rsidP="00707164">
      <w:pPr>
        <w:pStyle w:val="ListParagraph"/>
        <w:tabs>
          <w:tab w:val="left" w:pos="142"/>
          <w:tab w:val="left" w:pos="1560"/>
        </w:tabs>
        <w:ind w:left="426" w:hanging="426"/>
        <w:rPr>
          <w:rFonts w:ascii="Times New Roman" w:hAnsi="Times New Roman" w:cs="Times New Roman"/>
          <w:b/>
          <w:sz w:val="32"/>
          <w:szCs w:val="32"/>
          <w:u w:val="single"/>
          <w:lang w:val="en-IN"/>
        </w:rPr>
      </w:pPr>
      <w:r w:rsidRPr="001D7DCA">
        <w:rPr>
          <w:rFonts w:ascii="Times New Roman" w:hAnsi="Times New Roman" w:cs="Times New Roman"/>
          <w:b/>
          <w:sz w:val="32"/>
          <w:szCs w:val="32"/>
          <w:lang w:val="en-IN"/>
        </w:rPr>
        <w:tab/>
      </w:r>
      <w:r w:rsidR="001761A3" w:rsidRPr="001E17DF">
        <w:rPr>
          <w:rFonts w:ascii="Times New Roman" w:hAnsi="Times New Roman" w:cs="Times New Roman"/>
          <w:b/>
          <w:sz w:val="32"/>
          <w:szCs w:val="32"/>
          <w:u w:val="single"/>
          <w:lang w:val="en-IN"/>
        </w:rPr>
        <w:t>Border and shading</w:t>
      </w:r>
    </w:p>
    <w:p w:rsidR="001761A3" w:rsidRPr="001D7DCA" w:rsidRDefault="00707164" w:rsidP="00707164">
      <w:pPr>
        <w:tabs>
          <w:tab w:val="left" w:pos="0"/>
          <w:tab w:val="left" w:pos="1560"/>
        </w:tabs>
        <w:ind w:left="720"/>
        <w:rPr>
          <w:rFonts w:ascii="Times New Roman" w:hAnsi="Times New Roman" w:cs="Times New Roman"/>
          <w:sz w:val="32"/>
          <w:szCs w:val="32"/>
          <w:lang w:val="en-IN"/>
        </w:rPr>
      </w:pPr>
      <w:r w:rsidRPr="001D7DCA">
        <w:rPr>
          <w:rFonts w:ascii="Times New Roman" w:hAnsi="Times New Roman" w:cs="Times New Roman"/>
          <w:sz w:val="32"/>
          <w:szCs w:val="32"/>
          <w:lang w:val="en-IN"/>
        </w:rPr>
        <w:tab/>
      </w:r>
      <w:r w:rsidR="001761A3" w:rsidRPr="001D7DCA">
        <w:rPr>
          <w:rFonts w:ascii="Times New Roman" w:hAnsi="Times New Roman" w:cs="Times New Roman"/>
          <w:sz w:val="32"/>
          <w:szCs w:val="32"/>
          <w:lang w:val="en-IN"/>
        </w:rPr>
        <w:t xml:space="preserve">You </w:t>
      </w:r>
      <w:r w:rsidRPr="001D7DCA">
        <w:rPr>
          <w:rFonts w:ascii="Times New Roman" w:hAnsi="Times New Roman" w:cs="Times New Roman"/>
          <w:sz w:val="32"/>
          <w:szCs w:val="32"/>
          <w:lang w:val="en-IN"/>
        </w:rPr>
        <w:t>can add border and shading to your paragraph for    highlighting your text</w:t>
      </w:r>
    </w:p>
    <w:p w:rsidR="00707164" w:rsidRPr="001D7DCA" w:rsidRDefault="00707164" w:rsidP="008E3AD4">
      <w:pPr>
        <w:pStyle w:val="ListParagraph"/>
        <w:numPr>
          <w:ilvl w:val="0"/>
          <w:numId w:val="64"/>
        </w:numPr>
        <w:tabs>
          <w:tab w:val="left" w:pos="0"/>
          <w:tab w:val="left" w:pos="1560"/>
        </w:tabs>
        <w:rPr>
          <w:rFonts w:ascii="Times New Roman" w:hAnsi="Times New Roman" w:cs="Times New Roman"/>
          <w:b/>
          <w:sz w:val="32"/>
          <w:szCs w:val="32"/>
          <w:lang w:val="en-IN"/>
        </w:rPr>
      </w:pPr>
      <w:r w:rsidRPr="001D7DCA">
        <w:rPr>
          <w:rFonts w:ascii="Times New Roman" w:hAnsi="Times New Roman" w:cs="Times New Roman"/>
          <w:b/>
          <w:sz w:val="32"/>
          <w:szCs w:val="32"/>
          <w:lang w:val="en-IN"/>
        </w:rPr>
        <w:t xml:space="preserve">Borders </w:t>
      </w:r>
    </w:p>
    <w:p w:rsidR="00707164" w:rsidRPr="001D7DCA" w:rsidRDefault="00707164" w:rsidP="00707164">
      <w:pPr>
        <w:pStyle w:val="ListParagraph"/>
        <w:tabs>
          <w:tab w:val="left" w:pos="0"/>
          <w:tab w:val="left" w:pos="1560"/>
        </w:tabs>
        <w:ind w:left="776"/>
        <w:rPr>
          <w:rFonts w:ascii="Times New Roman" w:hAnsi="Times New Roman" w:cs="Times New Roman"/>
          <w:b/>
          <w:sz w:val="32"/>
          <w:szCs w:val="32"/>
          <w:lang w:val="en-IN"/>
        </w:rPr>
      </w:pPr>
      <w:r w:rsidRPr="001D7DCA">
        <w:rPr>
          <w:rFonts w:ascii="Times New Roman" w:hAnsi="Times New Roman" w:cs="Times New Roman"/>
          <w:b/>
          <w:sz w:val="32"/>
          <w:szCs w:val="32"/>
          <w:lang w:val="en-IN"/>
        </w:rPr>
        <w:tab/>
      </w:r>
      <w:r w:rsidRPr="001D7DCA">
        <w:rPr>
          <w:rFonts w:ascii="Times New Roman" w:hAnsi="Times New Roman" w:cs="Times New Roman"/>
          <w:sz w:val="32"/>
          <w:szCs w:val="32"/>
          <w:lang w:val="en-IN"/>
        </w:rPr>
        <w:t>Borders can be drawn around the entire page, around all paragraphs or around specific paragraph. You can apply borders using the borders toolbar from the menu bar as shown</w:t>
      </w:r>
    </w:p>
    <w:p w:rsidR="00707164" w:rsidRPr="001D7DCA" w:rsidRDefault="00707164" w:rsidP="008E3AD4">
      <w:pPr>
        <w:pStyle w:val="ListParagraph"/>
        <w:numPr>
          <w:ilvl w:val="0"/>
          <w:numId w:val="64"/>
        </w:numPr>
        <w:tabs>
          <w:tab w:val="left" w:pos="0"/>
          <w:tab w:val="left" w:pos="1560"/>
        </w:tabs>
        <w:rPr>
          <w:rFonts w:ascii="Times New Roman" w:hAnsi="Times New Roman" w:cs="Times New Roman"/>
          <w:b/>
          <w:sz w:val="32"/>
          <w:szCs w:val="32"/>
          <w:lang w:val="en-IN"/>
        </w:rPr>
      </w:pPr>
      <w:r w:rsidRPr="001D7DCA">
        <w:rPr>
          <w:rFonts w:ascii="Times New Roman" w:hAnsi="Times New Roman" w:cs="Times New Roman"/>
          <w:b/>
          <w:sz w:val="32"/>
          <w:szCs w:val="32"/>
          <w:lang w:val="en-IN"/>
        </w:rPr>
        <w:t xml:space="preserve">Shading </w:t>
      </w:r>
    </w:p>
    <w:p w:rsidR="001E17DF" w:rsidRPr="003E2553" w:rsidRDefault="00707164" w:rsidP="003E2553">
      <w:pPr>
        <w:pStyle w:val="ListParagraph"/>
        <w:tabs>
          <w:tab w:val="left" w:pos="0"/>
          <w:tab w:val="left" w:pos="1560"/>
        </w:tabs>
        <w:ind w:left="776"/>
        <w:rPr>
          <w:rFonts w:ascii="Times New Roman" w:hAnsi="Times New Roman" w:cs="Times New Roman"/>
          <w:sz w:val="32"/>
          <w:szCs w:val="32"/>
          <w:lang w:val="en-IN"/>
        </w:rPr>
      </w:pPr>
      <w:r w:rsidRPr="001D7DCA">
        <w:rPr>
          <w:rFonts w:ascii="Times New Roman" w:hAnsi="Times New Roman" w:cs="Times New Roman"/>
          <w:sz w:val="32"/>
          <w:szCs w:val="32"/>
          <w:lang w:val="en-IN"/>
        </w:rPr>
        <w:tab/>
        <w:t>You can apply shading to your paragraph of text to make it more prominent or to highlight your text.</w:t>
      </w:r>
      <w:r w:rsidR="0051089D" w:rsidRPr="001D7DCA">
        <w:rPr>
          <w:rFonts w:ascii="Times New Roman" w:hAnsi="Times New Roman" w:cs="Times New Roman"/>
          <w:sz w:val="32"/>
          <w:szCs w:val="32"/>
          <w:lang w:val="en-IN"/>
        </w:rPr>
        <w:t xml:space="preserve"> The shading level can be controlled by using shading tool available in the border toolbar. Select the paragraph you want to give shading and then click on the drop-down list of the shading style and choose a shading</w:t>
      </w:r>
    </w:p>
    <w:p w:rsidR="0051089D" w:rsidRPr="001E17DF" w:rsidRDefault="0051089D" w:rsidP="0051089D">
      <w:pPr>
        <w:tabs>
          <w:tab w:val="left" w:pos="0"/>
          <w:tab w:val="left" w:pos="1560"/>
        </w:tabs>
        <w:rPr>
          <w:rFonts w:ascii="Times New Roman" w:hAnsi="Times New Roman" w:cs="Times New Roman"/>
          <w:b/>
          <w:sz w:val="32"/>
          <w:szCs w:val="32"/>
          <w:u w:val="single"/>
          <w:lang w:val="en-IN"/>
        </w:rPr>
      </w:pPr>
      <w:r w:rsidRPr="001E17DF">
        <w:rPr>
          <w:rFonts w:ascii="Times New Roman" w:hAnsi="Times New Roman" w:cs="Times New Roman"/>
          <w:b/>
          <w:sz w:val="32"/>
          <w:szCs w:val="32"/>
          <w:u w:val="single"/>
          <w:lang w:val="en-IN"/>
        </w:rPr>
        <w:t>Columns</w:t>
      </w:r>
    </w:p>
    <w:p w:rsidR="0051089D" w:rsidRPr="001D7DCA" w:rsidRDefault="0051089D" w:rsidP="0051089D">
      <w:pPr>
        <w:pStyle w:val="NormalWeb"/>
        <w:shd w:val="clear" w:color="auto" w:fill="FFFFFF"/>
        <w:spacing w:before="0" w:beforeAutospacing="0" w:after="0" w:afterAutospacing="0" w:line="449" w:lineRule="atLeast"/>
        <w:textAlignment w:val="baseline"/>
        <w:rPr>
          <w:sz w:val="32"/>
          <w:szCs w:val="32"/>
        </w:rPr>
      </w:pPr>
      <w:r w:rsidRPr="001D7DCA">
        <w:rPr>
          <w:b/>
          <w:sz w:val="32"/>
          <w:szCs w:val="32"/>
        </w:rPr>
        <w:tab/>
      </w:r>
      <w:r w:rsidRPr="001D7DCA">
        <w:rPr>
          <w:sz w:val="32"/>
          <w:szCs w:val="32"/>
        </w:rPr>
        <w:t>(1) On a</w:t>
      </w:r>
      <w:r w:rsidRPr="001D7DCA">
        <w:rPr>
          <w:rStyle w:val="apple-converted-space"/>
          <w:sz w:val="32"/>
          <w:szCs w:val="32"/>
        </w:rPr>
        <w:t> </w:t>
      </w:r>
      <w:hyperlink r:id="rId107" w:history="1">
        <w:r w:rsidRPr="001D7DCA">
          <w:rPr>
            <w:rStyle w:val="Hyperlink"/>
            <w:color w:val="auto"/>
            <w:sz w:val="32"/>
            <w:szCs w:val="32"/>
            <w:u w:val="none"/>
            <w:bdr w:val="none" w:sz="0" w:space="0" w:color="auto" w:frame="1"/>
          </w:rPr>
          <w:t>display screen</w:t>
        </w:r>
      </w:hyperlink>
      <w:r w:rsidRPr="001D7DCA">
        <w:rPr>
          <w:rStyle w:val="apple-converted-space"/>
          <w:sz w:val="32"/>
          <w:szCs w:val="32"/>
        </w:rPr>
        <w:t> </w:t>
      </w:r>
      <w:r w:rsidRPr="001D7DCA">
        <w:rPr>
          <w:sz w:val="32"/>
          <w:szCs w:val="32"/>
        </w:rPr>
        <w:t>in</w:t>
      </w:r>
      <w:r w:rsidRPr="001D7DCA">
        <w:rPr>
          <w:rStyle w:val="apple-converted-space"/>
          <w:sz w:val="32"/>
          <w:szCs w:val="32"/>
        </w:rPr>
        <w:t> </w:t>
      </w:r>
      <w:hyperlink r:id="rId108" w:history="1">
        <w:r w:rsidRPr="001D7DCA">
          <w:rPr>
            <w:rStyle w:val="Hyperlink"/>
            <w:color w:val="auto"/>
            <w:sz w:val="32"/>
            <w:szCs w:val="32"/>
            <w:u w:val="none"/>
            <w:bdr w:val="none" w:sz="0" w:space="0" w:color="auto" w:frame="1"/>
          </w:rPr>
          <w:t>character mode</w:t>
        </w:r>
      </w:hyperlink>
      <w:r w:rsidRPr="001D7DCA">
        <w:rPr>
          <w:sz w:val="32"/>
          <w:szCs w:val="32"/>
        </w:rPr>
        <w:t>, a column is a vertical line</w:t>
      </w:r>
      <w:r w:rsidRPr="001D7DCA">
        <w:rPr>
          <w:color w:val="666666"/>
          <w:sz w:val="32"/>
          <w:szCs w:val="32"/>
        </w:rPr>
        <w:t xml:space="preserve"> </w:t>
      </w:r>
      <w:r w:rsidRPr="001D7DCA">
        <w:rPr>
          <w:sz w:val="32"/>
          <w:szCs w:val="32"/>
        </w:rPr>
        <w:t>of</w:t>
      </w:r>
      <w:r w:rsidRPr="001D7DCA">
        <w:rPr>
          <w:rStyle w:val="apple-converted-space"/>
          <w:sz w:val="32"/>
          <w:szCs w:val="32"/>
        </w:rPr>
        <w:t> </w:t>
      </w:r>
      <w:hyperlink r:id="rId109" w:history="1">
        <w:r w:rsidRPr="001D7DCA">
          <w:rPr>
            <w:rStyle w:val="Hyperlink"/>
            <w:color w:val="auto"/>
            <w:sz w:val="32"/>
            <w:szCs w:val="32"/>
            <w:u w:val="none"/>
            <w:bdr w:val="none" w:sz="0" w:space="0" w:color="auto" w:frame="1"/>
          </w:rPr>
          <w:t>characters</w:t>
        </w:r>
      </w:hyperlink>
      <w:r w:rsidRPr="001D7DCA">
        <w:rPr>
          <w:rStyle w:val="apple-converted-space"/>
          <w:sz w:val="32"/>
          <w:szCs w:val="32"/>
        </w:rPr>
        <w:t> </w:t>
      </w:r>
      <w:r w:rsidRPr="001D7DCA">
        <w:rPr>
          <w:sz w:val="32"/>
          <w:szCs w:val="32"/>
        </w:rPr>
        <w:t>extending from the top to the bottom of the screen. The size of a</w:t>
      </w:r>
      <w:r w:rsidRPr="001D7DCA">
        <w:rPr>
          <w:rStyle w:val="apple-converted-space"/>
          <w:sz w:val="32"/>
          <w:szCs w:val="32"/>
        </w:rPr>
        <w:t> </w:t>
      </w:r>
      <w:hyperlink r:id="rId110" w:history="1">
        <w:r w:rsidRPr="001D7DCA">
          <w:rPr>
            <w:rStyle w:val="Hyperlink"/>
            <w:color w:val="auto"/>
            <w:sz w:val="32"/>
            <w:szCs w:val="32"/>
            <w:u w:val="none"/>
            <w:bdr w:val="none" w:sz="0" w:space="0" w:color="auto" w:frame="1"/>
          </w:rPr>
          <w:t>text</w:t>
        </w:r>
      </w:hyperlink>
      <w:r w:rsidRPr="001D7DCA">
        <w:rPr>
          <w:rStyle w:val="apple-converted-space"/>
          <w:sz w:val="32"/>
          <w:szCs w:val="32"/>
        </w:rPr>
        <w:t> </w:t>
      </w:r>
      <w:r w:rsidRPr="001D7DCA">
        <w:rPr>
          <w:sz w:val="32"/>
          <w:szCs w:val="32"/>
        </w:rPr>
        <w:t>display is usually measured in rows and columns.</w:t>
      </w:r>
    </w:p>
    <w:p w:rsidR="0051089D" w:rsidRPr="001D7DCA" w:rsidRDefault="0051089D" w:rsidP="0051089D">
      <w:pPr>
        <w:pStyle w:val="NormalWeb"/>
        <w:shd w:val="clear" w:color="auto" w:fill="FFFFFF"/>
        <w:spacing w:before="0" w:beforeAutospacing="0" w:after="0" w:afterAutospacing="0" w:line="449" w:lineRule="atLeast"/>
        <w:textAlignment w:val="baseline"/>
        <w:rPr>
          <w:sz w:val="32"/>
          <w:szCs w:val="32"/>
        </w:rPr>
      </w:pPr>
      <w:r w:rsidRPr="001D7DCA">
        <w:rPr>
          <w:sz w:val="32"/>
          <w:szCs w:val="32"/>
        </w:rPr>
        <w:lastRenderedPageBreak/>
        <w:t>(2) In</w:t>
      </w:r>
      <w:r w:rsidRPr="001D7DCA">
        <w:rPr>
          <w:rStyle w:val="apple-converted-space"/>
          <w:sz w:val="32"/>
          <w:szCs w:val="32"/>
        </w:rPr>
        <w:t> </w:t>
      </w:r>
      <w:hyperlink r:id="rId111" w:history="1">
        <w:r w:rsidRPr="001D7DCA">
          <w:rPr>
            <w:rStyle w:val="Hyperlink"/>
            <w:color w:val="auto"/>
            <w:sz w:val="32"/>
            <w:szCs w:val="32"/>
            <w:u w:val="none"/>
            <w:bdr w:val="none" w:sz="0" w:space="0" w:color="auto" w:frame="1"/>
          </w:rPr>
          <w:t>spreadsheets</w:t>
        </w:r>
      </w:hyperlink>
      <w:r w:rsidRPr="001D7DCA">
        <w:rPr>
          <w:sz w:val="32"/>
          <w:szCs w:val="32"/>
        </w:rPr>
        <w:t>, a column is a vertical row of</w:t>
      </w:r>
      <w:r w:rsidRPr="001D7DCA">
        <w:rPr>
          <w:rStyle w:val="apple-converted-space"/>
          <w:sz w:val="32"/>
          <w:szCs w:val="32"/>
        </w:rPr>
        <w:t> </w:t>
      </w:r>
      <w:hyperlink r:id="rId112" w:history="1">
        <w:r w:rsidRPr="001D7DCA">
          <w:rPr>
            <w:rStyle w:val="Hyperlink"/>
            <w:color w:val="auto"/>
            <w:sz w:val="32"/>
            <w:szCs w:val="32"/>
            <w:u w:val="none"/>
            <w:bdr w:val="none" w:sz="0" w:space="0" w:color="auto" w:frame="1"/>
          </w:rPr>
          <w:t>cells</w:t>
        </w:r>
      </w:hyperlink>
      <w:r w:rsidRPr="001D7DCA">
        <w:rPr>
          <w:sz w:val="32"/>
          <w:szCs w:val="32"/>
        </w:rPr>
        <w:t>. Spreadsheet columns are usually identified by letters.</w:t>
      </w:r>
    </w:p>
    <w:p w:rsidR="0051089D" w:rsidRPr="001D7DCA" w:rsidRDefault="0051089D" w:rsidP="0051089D">
      <w:pPr>
        <w:pStyle w:val="NormalWeb"/>
        <w:shd w:val="clear" w:color="auto" w:fill="FFFFFF"/>
        <w:spacing w:before="0" w:beforeAutospacing="0" w:after="0" w:afterAutospacing="0" w:line="449" w:lineRule="atLeast"/>
        <w:textAlignment w:val="baseline"/>
        <w:rPr>
          <w:sz w:val="32"/>
          <w:szCs w:val="32"/>
        </w:rPr>
      </w:pPr>
      <w:r w:rsidRPr="001D7DCA">
        <w:rPr>
          <w:sz w:val="32"/>
          <w:szCs w:val="32"/>
        </w:rPr>
        <w:t>(3) In</w:t>
      </w:r>
      <w:r w:rsidRPr="001D7DCA">
        <w:rPr>
          <w:rStyle w:val="apple-converted-space"/>
          <w:sz w:val="32"/>
          <w:szCs w:val="32"/>
        </w:rPr>
        <w:t> </w:t>
      </w:r>
      <w:hyperlink r:id="rId113" w:history="1">
        <w:r w:rsidRPr="001D7DCA">
          <w:rPr>
            <w:rStyle w:val="Hyperlink"/>
            <w:color w:val="auto"/>
            <w:sz w:val="32"/>
            <w:szCs w:val="32"/>
            <w:u w:val="none"/>
            <w:bdr w:val="none" w:sz="0" w:space="0" w:color="auto" w:frame="1"/>
          </w:rPr>
          <w:t>database management systems</w:t>
        </w:r>
      </w:hyperlink>
      <w:r w:rsidRPr="001D7DCA">
        <w:rPr>
          <w:sz w:val="32"/>
          <w:szCs w:val="32"/>
        </w:rPr>
        <w:t>,</w:t>
      </w:r>
      <w:r w:rsidRPr="001D7DCA">
        <w:rPr>
          <w:rStyle w:val="apple-converted-space"/>
          <w:sz w:val="32"/>
          <w:szCs w:val="32"/>
        </w:rPr>
        <w:t> </w:t>
      </w:r>
      <w:r w:rsidRPr="001D7DCA">
        <w:rPr>
          <w:rStyle w:val="Emphasis"/>
          <w:sz w:val="32"/>
          <w:szCs w:val="32"/>
          <w:bdr w:val="none" w:sz="0" w:space="0" w:color="auto" w:frame="1"/>
        </w:rPr>
        <w:t>column</w:t>
      </w:r>
      <w:r w:rsidRPr="001D7DCA">
        <w:rPr>
          <w:rStyle w:val="apple-converted-space"/>
          <w:sz w:val="32"/>
          <w:szCs w:val="32"/>
        </w:rPr>
        <w:t> </w:t>
      </w:r>
      <w:r w:rsidRPr="001D7DCA">
        <w:rPr>
          <w:sz w:val="32"/>
          <w:szCs w:val="32"/>
        </w:rPr>
        <w:t>is another name for</w:t>
      </w:r>
      <w:r w:rsidRPr="001D7DCA">
        <w:rPr>
          <w:rStyle w:val="apple-converted-space"/>
          <w:sz w:val="32"/>
          <w:szCs w:val="32"/>
        </w:rPr>
        <w:t> </w:t>
      </w:r>
      <w:hyperlink r:id="rId114" w:history="1">
        <w:r w:rsidRPr="001D7DCA">
          <w:rPr>
            <w:rStyle w:val="Emphasis"/>
            <w:sz w:val="32"/>
            <w:szCs w:val="32"/>
            <w:bdr w:val="none" w:sz="0" w:space="0" w:color="auto" w:frame="1"/>
          </w:rPr>
          <w:t>field</w:t>
        </w:r>
      </w:hyperlink>
      <w:r w:rsidRPr="001D7DCA">
        <w:rPr>
          <w:sz w:val="32"/>
          <w:szCs w:val="32"/>
        </w:rPr>
        <w:t>.</w:t>
      </w:r>
    </w:p>
    <w:p w:rsidR="0051089D" w:rsidRPr="001D7DCA" w:rsidRDefault="0051089D" w:rsidP="0051089D">
      <w:pPr>
        <w:pStyle w:val="NormalWeb"/>
        <w:shd w:val="clear" w:color="auto" w:fill="FFFFFF"/>
        <w:spacing w:before="0" w:beforeAutospacing="0" w:after="0" w:afterAutospacing="0" w:line="449" w:lineRule="atLeast"/>
        <w:textAlignment w:val="baseline"/>
        <w:rPr>
          <w:sz w:val="32"/>
          <w:szCs w:val="32"/>
        </w:rPr>
      </w:pPr>
    </w:p>
    <w:p w:rsidR="0051089D" w:rsidRPr="001D7DCA" w:rsidRDefault="002E6B68" w:rsidP="0051089D">
      <w:pPr>
        <w:pStyle w:val="Heading1"/>
        <w:shd w:val="clear" w:color="auto" w:fill="FFFFFF"/>
        <w:spacing w:before="131" w:beforeAutospacing="0" w:after="337" w:afterAutospacing="0"/>
        <w:rPr>
          <w:b w:val="0"/>
          <w:bCs w:val="0"/>
          <w:color w:val="363636"/>
          <w:sz w:val="32"/>
          <w:szCs w:val="32"/>
        </w:rPr>
      </w:pPr>
      <w:r w:rsidRPr="001D7DCA">
        <w:rPr>
          <w:b w:val="0"/>
          <w:bCs w:val="0"/>
          <w:color w:val="363636"/>
          <w:sz w:val="32"/>
          <w:szCs w:val="32"/>
        </w:rPr>
        <w:t xml:space="preserve">Change </w:t>
      </w:r>
      <w:r w:rsidR="0051089D" w:rsidRPr="001D7DCA">
        <w:rPr>
          <w:b w:val="0"/>
          <w:bCs w:val="0"/>
          <w:color w:val="363636"/>
          <w:sz w:val="32"/>
          <w:szCs w:val="32"/>
        </w:rPr>
        <w:t>case</w:t>
      </w:r>
    </w:p>
    <w:p w:rsidR="0051089D" w:rsidRPr="001D7DCA" w:rsidRDefault="0051089D" w:rsidP="0051089D">
      <w:pPr>
        <w:pStyle w:val="NormalWeb"/>
        <w:spacing w:line="309" w:lineRule="atLeast"/>
        <w:rPr>
          <w:color w:val="363636"/>
          <w:sz w:val="32"/>
          <w:szCs w:val="32"/>
        </w:rPr>
      </w:pPr>
      <w:bookmarkStart w:id="20" w:name="__toc204662450"/>
      <w:bookmarkEnd w:id="20"/>
      <w:r w:rsidRPr="001D7DCA">
        <w:rPr>
          <w:color w:val="363636"/>
          <w:sz w:val="32"/>
          <w:szCs w:val="32"/>
        </w:rPr>
        <w:t>You can change the case of selected text in a document by clicking a single button called</w:t>
      </w:r>
      <w:r w:rsidRPr="001D7DCA">
        <w:rPr>
          <w:rStyle w:val="apple-converted-space"/>
          <w:color w:val="363636"/>
          <w:sz w:val="32"/>
          <w:szCs w:val="32"/>
        </w:rPr>
        <w:t> </w:t>
      </w:r>
      <w:r w:rsidRPr="001D7DCA">
        <w:rPr>
          <w:b/>
          <w:bCs/>
          <w:color w:val="363636"/>
          <w:sz w:val="32"/>
          <w:szCs w:val="32"/>
        </w:rPr>
        <w:t>Change Case</w:t>
      </w:r>
      <w:r w:rsidRPr="001D7DCA">
        <w:rPr>
          <w:rStyle w:val="apple-converted-space"/>
          <w:color w:val="363636"/>
          <w:sz w:val="32"/>
          <w:szCs w:val="32"/>
        </w:rPr>
        <w:t> </w:t>
      </w:r>
      <w:r w:rsidRPr="001D7DCA">
        <w:rPr>
          <w:color w:val="363636"/>
          <w:sz w:val="32"/>
          <w:szCs w:val="32"/>
        </w:rPr>
        <w:t>on the ribbon.</w:t>
      </w:r>
    </w:p>
    <w:p w:rsidR="0051089D" w:rsidRPr="001D7DCA" w:rsidRDefault="0051089D" w:rsidP="0051089D">
      <w:pPr>
        <w:pStyle w:val="Heading2"/>
        <w:spacing w:after="337"/>
        <w:rPr>
          <w:rFonts w:ascii="Times New Roman" w:hAnsi="Times New Roman" w:cs="Times New Roman"/>
          <w:b w:val="0"/>
          <w:bCs w:val="0"/>
          <w:color w:val="363636"/>
          <w:sz w:val="32"/>
          <w:szCs w:val="32"/>
        </w:rPr>
      </w:pPr>
      <w:r w:rsidRPr="001D7DCA">
        <w:rPr>
          <w:rFonts w:ascii="Times New Roman" w:hAnsi="Times New Roman" w:cs="Times New Roman"/>
          <w:b w:val="0"/>
          <w:bCs w:val="0"/>
          <w:color w:val="363636"/>
          <w:sz w:val="32"/>
          <w:szCs w:val="32"/>
        </w:rPr>
        <w:t>Change case</w:t>
      </w:r>
    </w:p>
    <w:p w:rsidR="0051089D" w:rsidRPr="001D7DCA" w:rsidRDefault="0051089D" w:rsidP="0051089D">
      <w:pPr>
        <w:pStyle w:val="NormalWeb"/>
        <w:spacing w:line="309" w:lineRule="atLeast"/>
        <w:rPr>
          <w:color w:val="363636"/>
          <w:sz w:val="32"/>
          <w:szCs w:val="32"/>
        </w:rPr>
      </w:pPr>
      <w:r w:rsidRPr="001D7DCA">
        <w:rPr>
          <w:color w:val="363636"/>
          <w:sz w:val="32"/>
          <w:szCs w:val="32"/>
        </w:rPr>
        <w:t>To change the case of selected text in a document, do the following:</w:t>
      </w:r>
    </w:p>
    <w:p w:rsidR="0051089D" w:rsidRPr="001D7DCA" w:rsidRDefault="0051089D" w:rsidP="008E3AD4">
      <w:pPr>
        <w:pStyle w:val="NormalWeb"/>
        <w:numPr>
          <w:ilvl w:val="0"/>
          <w:numId w:val="65"/>
        </w:numPr>
        <w:spacing w:line="309" w:lineRule="atLeast"/>
        <w:ind w:left="0"/>
        <w:rPr>
          <w:color w:val="363636"/>
          <w:sz w:val="32"/>
          <w:szCs w:val="32"/>
        </w:rPr>
      </w:pPr>
      <w:r w:rsidRPr="001D7DCA">
        <w:rPr>
          <w:color w:val="363636"/>
          <w:sz w:val="32"/>
          <w:szCs w:val="32"/>
        </w:rPr>
        <w:t>Select the text for which you want to change the case.</w:t>
      </w:r>
    </w:p>
    <w:p w:rsidR="0051089D" w:rsidRPr="001D7DCA" w:rsidRDefault="0051089D" w:rsidP="008E3AD4">
      <w:pPr>
        <w:pStyle w:val="NormalWeb"/>
        <w:numPr>
          <w:ilvl w:val="0"/>
          <w:numId w:val="65"/>
        </w:numPr>
        <w:spacing w:line="309" w:lineRule="atLeast"/>
        <w:ind w:left="0"/>
        <w:rPr>
          <w:color w:val="363636"/>
          <w:sz w:val="32"/>
          <w:szCs w:val="32"/>
        </w:rPr>
      </w:pPr>
      <w:r w:rsidRPr="001D7DCA">
        <w:rPr>
          <w:color w:val="363636"/>
          <w:sz w:val="32"/>
          <w:szCs w:val="32"/>
        </w:rPr>
        <w:t>On the</w:t>
      </w:r>
      <w:r w:rsidRPr="001D7DCA">
        <w:rPr>
          <w:rStyle w:val="apple-converted-space"/>
          <w:color w:val="363636"/>
          <w:sz w:val="32"/>
          <w:szCs w:val="32"/>
        </w:rPr>
        <w:t> </w:t>
      </w:r>
      <w:r w:rsidRPr="001D7DCA">
        <w:rPr>
          <w:b/>
          <w:bCs/>
          <w:color w:val="363636"/>
          <w:sz w:val="32"/>
          <w:szCs w:val="32"/>
        </w:rPr>
        <w:t>Home</w:t>
      </w:r>
      <w:r w:rsidRPr="001D7DCA">
        <w:rPr>
          <w:rStyle w:val="apple-converted-space"/>
          <w:color w:val="363636"/>
          <w:sz w:val="32"/>
          <w:szCs w:val="32"/>
        </w:rPr>
        <w:t> </w:t>
      </w:r>
      <w:r w:rsidRPr="001D7DCA">
        <w:rPr>
          <w:color w:val="363636"/>
          <w:sz w:val="32"/>
          <w:szCs w:val="32"/>
        </w:rPr>
        <w:t>tab, in the</w:t>
      </w:r>
      <w:r w:rsidRPr="001D7DCA">
        <w:rPr>
          <w:rStyle w:val="apple-converted-space"/>
          <w:color w:val="363636"/>
          <w:sz w:val="32"/>
          <w:szCs w:val="32"/>
        </w:rPr>
        <w:t> </w:t>
      </w:r>
      <w:r w:rsidRPr="001D7DCA">
        <w:rPr>
          <w:b/>
          <w:bCs/>
          <w:color w:val="363636"/>
          <w:sz w:val="32"/>
          <w:szCs w:val="32"/>
        </w:rPr>
        <w:t>Font</w:t>
      </w:r>
      <w:r w:rsidRPr="001D7DCA">
        <w:rPr>
          <w:rStyle w:val="apple-converted-space"/>
          <w:color w:val="363636"/>
          <w:sz w:val="32"/>
          <w:szCs w:val="32"/>
        </w:rPr>
        <w:t> </w:t>
      </w:r>
      <w:r w:rsidRPr="001D7DCA">
        <w:rPr>
          <w:color w:val="363636"/>
          <w:sz w:val="32"/>
          <w:szCs w:val="32"/>
        </w:rPr>
        <w:t>group, click</w:t>
      </w:r>
      <w:r w:rsidRPr="001D7DCA">
        <w:rPr>
          <w:rStyle w:val="apple-converted-space"/>
          <w:color w:val="363636"/>
          <w:sz w:val="32"/>
          <w:szCs w:val="32"/>
        </w:rPr>
        <w:t> </w:t>
      </w:r>
      <w:r w:rsidRPr="001D7DCA">
        <w:rPr>
          <w:b/>
          <w:bCs/>
          <w:color w:val="363636"/>
          <w:sz w:val="32"/>
          <w:szCs w:val="32"/>
        </w:rPr>
        <w:t>Change Case</w:t>
      </w:r>
      <w:r w:rsidRPr="001D7DCA">
        <w:rPr>
          <w:color w:val="363636"/>
          <w:sz w:val="32"/>
          <w:szCs w:val="32"/>
        </w:rPr>
        <w:t>.</w:t>
      </w:r>
    </w:p>
    <w:p w:rsidR="0051089D" w:rsidRPr="001D7DCA" w:rsidRDefault="0051089D" w:rsidP="008E3AD4">
      <w:pPr>
        <w:pStyle w:val="NormalWeb"/>
        <w:numPr>
          <w:ilvl w:val="0"/>
          <w:numId w:val="65"/>
        </w:numPr>
        <w:spacing w:line="309" w:lineRule="atLeast"/>
        <w:ind w:left="0"/>
        <w:rPr>
          <w:color w:val="363636"/>
          <w:sz w:val="32"/>
          <w:szCs w:val="32"/>
        </w:rPr>
      </w:pPr>
      <w:r w:rsidRPr="001D7DCA">
        <w:rPr>
          <w:color w:val="363636"/>
          <w:sz w:val="32"/>
          <w:szCs w:val="32"/>
        </w:rPr>
        <w:t>Choose an option from the dropdown list, which includes</w:t>
      </w:r>
      <w:r w:rsidRPr="001D7DCA">
        <w:rPr>
          <w:rStyle w:val="apple-converted-space"/>
          <w:color w:val="363636"/>
          <w:sz w:val="32"/>
          <w:szCs w:val="32"/>
        </w:rPr>
        <w:t> </w:t>
      </w:r>
      <w:r w:rsidRPr="001D7DCA">
        <w:rPr>
          <w:b/>
          <w:bCs/>
          <w:color w:val="363636"/>
          <w:sz w:val="32"/>
          <w:szCs w:val="32"/>
        </w:rPr>
        <w:t>Sentence case</w:t>
      </w:r>
      <w:r w:rsidRPr="001D7DCA">
        <w:rPr>
          <w:color w:val="363636"/>
          <w:sz w:val="32"/>
          <w:szCs w:val="32"/>
        </w:rPr>
        <w:t>,</w:t>
      </w:r>
      <w:r w:rsidRPr="001D7DCA">
        <w:rPr>
          <w:rStyle w:val="apple-converted-space"/>
          <w:color w:val="363636"/>
          <w:sz w:val="32"/>
          <w:szCs w:val="32"/>
        </w:rPr>
        <w:t> </w:t>
      </w:r>
      <w:r w:rsidRPr="001D7DCA">
        <w:rPr>
          <w:b/>
          <w:bCs/>
          <w:color w:val="363636"/>
          <w:sz w:val="32"/>
          <w:szCs w:val="32"/>
        </w:rPr>
        <w:t>lowercase</w:t>
      </w:r>
      <w:r w:rsidRPr="001D7DCA">
        <w:rPr>
          <w:color w:val="363636"/>
          <w:sz w:val="32"/>
          <w:szCs w:val="32"/>
        </w:rPr>
        <w:t>,</w:t>
      </w:r>
      <w:r w:rsidRPr="001D7DCA">
        <w:rPr>
          <w:rStyle w:val="apple-converted-space"/>
          <w:color w:val="363636"/>
          <w:sz w:val="32"/>
          <w:szCs w:val="32"/>
        </w:rPr>
        <w:t> </w:t>
      </w:r>
      <w:r w:rsidRPr="001D7DCA">
        <w:rPr>
          <w:b/>
          <w:bCs/>
          <w:color w:val="363636"/>
          <w:sz w:val="32"/>
          <w:szCs w:val="32"/>
        </w:rPr>
        <w:t>UPPERCASE</w:t>
      </w:r>
      <w:r w:rsidRPr="001D7DCA">
        <w:rPr>
          <w:color w:val="363636"/>
          <w:sz w:val="32"/>
          <w:szCs w:val="32"/>
        </w:rPr>
        <w:t>,</w:t>
      </w:r>
      <w:r w:rsidRPr="001D7DCA">
        <w:rPr>
          <w:rStyle w:val="apple-converted-space"/>
          <w:color w:val="363636"/>
          <w:sz w:val="32"/>
          <w:szCs w:val="32"/>
        </w:rPr>
        <w:t> </w:t>
      </w:r>
      <w:r w:rsidRPr="001D7DCA">
        <w:rPr>
          <w:b/>
          <w:bCs/>
          <w:color w:val="363636"/>
          <w:sz w:val="32"/>
          <w:szCs w:val="32"/>
        </w:rPr>
        <w:t>Capitalize Each Word</w:t>
      </w:r>
      <w:r w:rsidRPr="001D7DCA">
        <w:rPr>
          <w:color w:val="363636"/>
          <w:sz w:val="32"/>
          <w:szCs w:val="32"/>
        </w:rPr>
        <w:t>, and</w:t>
      </w:r>
      <w:r w:rsidRPr="001D7DCA">
        <w:rPr>
          <w:rStyle w:val="apple-converted-space"/>
          <w:color w:val="363636"/>
          <w:sz w:val="32"/>
          <w:szCs w:val="32"/>
        </w:rPr>
        <w:t> </w:t>
      </w:r>
      <w:r w:rsidRPr="001D7DCA">
        <w:rPr>
          <w:b/>
          <w:bCs/>
          <w:color w:val="363636"/>
          <w:sz w:val="32"/>
          <w:szCs w:val="32"/>
        </w:rPr>
        <w:t>tOGGLE cASE</w:t>
      </w:r>
      <w:r w:rsidRPr="001D7DCA">
        <w:rPr>
          <w:color w:val="363636"/>
          <w:sz w:val="32"/>
          <w:szCs w:val="32"/>
        </w:rPr>
        <w:t>.</w:t>
      </w:r>
    </w:p>
    <w:p w:rsidR="002E6B68" w:rsidRPr="001D7DCA" w:rsidRDefault="002E6B68" w:rsidP="002E6B68">
      <w:pPr>
        <w:pStyle w:val="Heading1"/>
        <w:shd w:val="clear" w:color="auto" w:fill="FFFFFF"/>
        <w:spacing w:before="131" w:beforeAutospacing="0" w:after="337" w:afterAutospacing="0"/>
        <w:rPr>
          <w:b w:val="0"/>
          <w:bCs w:val="0"/>
          <w:color w:val="363636"/>
          <w:sz w:val="32"/>
          <w:szCs w:val="32"/>
        </w:rPr>
      </w:pPr>
      <w:r w:rsidRPr="001D7DCA">
        <w:rPr>
          <w:b w:val="0"/>
          <w:bCs w:val="0"/>
          <w:color w:val="363636"/>
          <w:sz w:val="32"/>
          <w:szCs w:val="32"/>
        </w:rPr>
        <w:t>Add bullets or numbers to a list</w:t>
      </w:r>
    </w:p>
    <w:p w:rsidR="002E6B68" w:rsidRPr="001D7DCA" w:rsidRDefault="002E6B68" w:rsidP="002E6B68">
      <w:pPr>
        <w:pStyle w:val="NormalWeb"/>
        <w:spacing w:line="309" w:lineRule="atLeast"/>
        <w:rPr>
          <w:color w:val="363636"/>
          <w:sz w:val="32"/>
          <w:szCs w:val="32"/>
        </w:rPr>
      </w:pPr>
      <w:r w:rsidRPr="001D7DCA">
        <w:rPr>
          <w:b/>
          <w:bCs/>
          <w:color w:val="363636"/>
          <w:sz w:val="32"/>
          <w:szCs w:val="32"/>
        </w:rPr>
        <w:t>Keywords</w:t>
      </w:r>
      <w:r w:rsidRPr="001D7DCA">
        <w:rPr>
          <w:color w:val="363636"/>
          <w:sz w:val="32"/>
          <w:szCs w:val="32"/>
        </w:rPr>
        <w:t>    bullet points; bullets; buttons; dots; icons; list; list bullets; symbol</w:t>
      </w:r>
    </w:p>
    <w:p w:rsidR="002E6B68" w:rsidRPr="001D7DCA" w:rsidRDefault="002E6B68" w:rsidP="002E6B68">
      <w:pPr>
        <w:pStyle w:val="NormalWeb"/>
        <w:spacing w:line="309" w:lineRule="atLeast"/>
        <w:rPr>
          <w:color w:val="363636"/>
          <w:sz w:val="32"/>
          <w:szCs w:val="32"/>
        </w:rPr>
      </w:pPr>
      <w:bookmarkStart w:id="21" w:name="bmbacktotop"/>
      <w:bookmarkEnd w:id="21"/>
      <w:r w:rsidRPr="001D7DCA">
        <w:rPr>
          <w:color w:val="363636"/>
          <w:sz w:val="32"/>
          <w:szCs w:val="32"/>
        </w:rPr>
        <w:t>You can quickly add bullets or numbers to existing lines of text, or Word can automatically create lists as you type.</w:t>
      </w:r>
    </w:p>
    <w:p w:rsidR="002E6B68" w:rsidRPr="001D7DCA" w:rsidRDefault="002E6B68" w:rsidP="002E6B68">
      <w:pPr>
        <w:pStyle w:val="NormalWeb"/>
        <w:spacing w:line="309" w:lineRule="atLeast"/>
        <w:rPr>
          <w:color w:val="363636"/>
          <w:sz w:val="32"/>
          <w:szCs w:val="32"/>
        </w:rPr>
      </w:pPr>
      <w:r w:rsidRPr="001D7DCA">
        <w:rPr>
          <w:color w:val="363636"/>
          <w:sz w:val="32"/>
          <w:szCs w:val="32"/>
        </w:rPr>
        <w:t>By default, if you start a paragraph with an asterisk or a number</w:t>
      </w:r>
      <w:r w:rsidRPr="001D7DCA">
        <w:rPr>
          <w:rStyle w:val="apple-converted-space"/>
          <w:color w:val="363636"/>
          <w:sz w:val="32"/>
          <w:szCs w:val="32"/>
        </w:rPr>
        <w:t> </w:t>
      </w:r>
      <w:r w:rsidRPr="001D7DCA">
        <w:rPr>
          <w:b/>
          <w:bCs/>
          <w:color w:val="363636"/>
          <w:sz w:val="32"/>
          <w:szCs w:val="32"/>
        </w:rPr>
        <w:t>1.</w:t>
      </w:r>
      <w:r w:rsidRPr="001D7DCA">
        <w:rPr>
          <w:color w:val="363636"/>
          <w:sz w:val="32"/>
          <w:szCs w:val="32"/>
        </w:rPr>
        <w:t>, Word recognizes that you are trying to start a bulleted or numbered list. If you don't want your text turned into a list, you can click the</w:t>
      </w:r>
      <w:r w:rsidRPr="001D7DCA">
        <w:rPr>
          <w:rStyle w:val="apple-converted-space"/>
          <w:color w:val="363636"/>
          <w:sz w:val="32"/>
          <w:szCs w:val="32"/>
        </w:rPr>
        <w:t> </w:t>
      </w:r>
      <w:r w:rsidRPr="001D7DCA">
        <w:rPr>
          <w:b/>
          <w:bCs/>
          <w:color w:val="363636"/>
          <w:sz w:val="32"/>
          <w:szCs w:val="32"/>
        </w:rPr>
        <w:t>AutoCorrect Options</w:t>
      </w:r>
      <w:r w:rsidRPr="001D7DCA">
        <w:rPr>
          <w:color w:val="363636"/>
          <w:sz w:val="32"/>
          <w:szCs w:val="32"/>
        </w:rPr>
        <w:t>button</w:t>
      </w:r>
      <w:r w:rsidRPr="001D7DCA">
        <w:rPr>
          <w:rStyle w:val="apple-converted-space"/>
          <w:color w:val="363636"/>
          <w:sz w:val="32"/>
          <w:szCs w:val="32"/>
        </w:rPr>
        <w:t> </w:t>
      </w:r>
      <w:r w:rsidRPr="001D7DCA">
        <w:rPr>
          <w:noProof/>
          <w:color w:val="363636"/>
          <w:sz w:val="32"/>
          <w:szCs w:val="32"/>
          <w:lang w:val="en-US" w:eastAsia="en-US"/>
        </w:rPr>
        <w:drawing>
          <wp:inline distT="0" distB="0" distL="0" distR="0">
            <wp:extent cx="201930" cy="189865"/>
            <wp:effectExtent l="19050" t="0" r="7620" b="0"/>
            <wp:docPr id="101" name="Picture 101"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utton image"/>
                    <pic:cNvPicPr>
                      <a:picLocks noChangeAspect="1" noChangeArrowheads="1"/>
                    </pic:cNvPicPr>
                  </pic:nvPicPr>
                  <pic:blipFill>
                    <a:blip r:embed="rId115"/>
                    <a:srcRect/>
                    <a:stretch>
                      <a:fillRect/>
                    </a:stretch>
                  </pic:blipFill>
                  <pic:spPr bwMode="auto">
                    <a:xfrm>
                      <a:off x="0" y="0"/>
                      <a:ext cx="201930" cy="189865"/>
                    </a:xfrm>
                    <a:prstGeom prst="rect">
                      <a:avLst/>
                    </a:prstGeom>
                    <a:noFill/>
                    <a:ln w="9525">
                      <a:noFill/>
                      <a:miter lim="800000"/>
                      <a:headEnd/>
                      <a:tailEnd/>
                    </a:ln>
                  </pic:spPr>
                </pic:pic>
              </a:graphicData>
            </a:graphic>
          </wp:inline>
        </w:drawing>
      </w:r>
      <w:r w:rsidRPr="001D7DCA">
        <w:rPr>
          <w:rStyle w:val="apple-converted-space"/>
          <w:color w:val="363636"/>
          <w:sz w:val="32"/>
          <w:szCs w:val="32"/>
        </w:rPr>
        <w:t> </w:t>
      </w:r>
      <w:r w:rsidRPr="001D7DCA">
        <w:rPr>
          <w:color w:val="363636"/>
          <w:sz w:val="32"/>
          <w:szCs w:val="32"/>
        </w:rPr>
        <w:t>that appears.</w:t>
      </w:r>
    </w:p>
    <w:p w:rsidR="002E6B68" w:rsidRPr="001D7DCA" w:rsidRDefault="002E6B68" w:rsidP="002E6B68">
      <w:pPr>
        <w:pStyle w:val="Heading2"/>
        <w:spacing w:after="337"/>
        <w:rPr>
          <w:rFonts w:ascii="Times New Roman" w:hAnsi="Times New Roman" w:cs="Times New Roman"/>
          <w:b w:val="0"/>
          <w:bCs w:val="0"/>
          <w:color w:val="363636"/>
          <w:sz w:val="32"/>
          <w:szCs w:val="32"/>
        </w:rPr>
      </w:pPr>
      <w:r w:rsidRPr="001D7DCA">
        <w:rPr>
          <w:rFonts w:ascii="Times New Roman" w:hAnsi="Times New Roman" w:cs="Times New Roman"/>
          <w:b w:val="0"/>
          <w:bCs w:val="0"/>
          <w:color w:val="363636"/>
          <w:sz w:val="32"/>
          <w:szCs w:val="32"/>
        </w:rPr>
        <w:t>In this article</w:t>
      </w:r>
    </w:p>
    <w:bookmarkStart w:id="22" w:name="___toc___1_l"/>
    <w:bookmarkEnd w:id="22"/>
    <w:p w:rsidR="002E6B68" w:rsidRPr="001D7DCA" w:rsidRDefault="00141BE7" w:rsidP="002E6B68">
      <w:pPr>
        <w:pStyle w:val="NormalWeb"/>
        <w:spacing w:line="309" w:lineRule="atLeast"/>
        <w:ind w:left="720"/>
        <w:rPr>
          <w:color w:val="363636"/>
          <w:sz w:val="32"/>
          <w:szCs w:val="32"/>
        </w:rPr>
      </w:pPr>
      <w:r w:rsidRPr="001D7DCA">
        <w:rPr>
          <w:color w:val="363636"/>
          <w:sz w:val="32"/>
          <w:szCs w:val="32"/>
        </w:rPr>
        <w:fldChar w:fldCharType="begin"/>
      </w:r>
      <w:r w:rsidR="002E6B68" w:rsidRPr="001D7DCA">
        <w:rPr>
          <w:color w:val="363636"/>
          <w:sz w:val="32"/>
          <w:szCs w:val="32"/>
        </w:rPr>
        <w:instrText xml:space="preserve"> HYPERLINK "https://support.office.com/en-ie/article/Add-bullets-or-numbers-to-a-list-2c01600e-3d2c-473d-a909-a1030bc8e51d" \l "bm1" \o "Lists: One level or many levels" </w:instrText>
      </w:r>
      <w:r w:rsidRPr="001D7DCA">
        <w:rPr>
          <w:color w:val="363636"/>
          <w:sz w:val="32"/>
          <w:szCs w:val="32"/>
        </w:rPr>
        <w:fldChar w:fldCharType="separate"/>
      </w:r>
      <w:r w:rsidR="002E6B68" w:rsidRPr="001D7DCA">
        <w:rPr>
          <w:rStyle w:val="Hyperlink"/>
          <w:color w:val="056297"/>
          <w:sz w:val="32"/>
          <w:szCs w:val="32"/>
        </w:rPr>
        <w:t>Lists: One level or many levels</w:t>
      </w:r>
      <w:r w:rsidRPr="001D7DCA">
        <w:rPr>
          <w:color w:val="363636"/>
          <w:sz w:val="32"/>
          <w:szCs w:val="32"/>
        </w:rPr>
        <w:fldChar w:fldCharType="end"/>
      </w:r>
    </w:p>
    <w:p w:rsidR="002E6B68" w:rsidRPr="001D7DCA" w:rsidRDefault="00141BE7" w:rsidP="002E6B68">
      <w:pPr>
        <w:pStyle w:val="NormalWeb"/>
        <w:spacing w:line="309" w:lineRule="atLeast"/>
        <w:ind w:left="720"/>
        <w:rPr>
          <w:color w:val="363636"/>
          <w:sz w:val="32"/>
          <w:szCs w:val="32"/>
        </w:rPr>
      </w:pPr>
      <w:hyperlink r:id="rId116" w:anchor="bm2" w:tooltip="Create a one-level bulleted or numbered list" w:history="1">
        <w:r w:rsidR="002E6B68" w:rsidRPr="001D7DCA">
          <w:rPr>
            <w:rStyle w:val="Hyperlink"/>
            <w:color w:val="056297"/>
            <w:sz w:val="32"/>
            <w:szCs w:val="32"/>
          </w:rPr>
          <w:t>Create a one-level bulleted or numbered list</w:t>
        </w:r>
      </w:hyperlink>
    </w:p>
    <w:p w:rsidR="002E6B68" w:rsidRPr="001D7DCA" w:rsidRDefault="00141BE7" w:rsidP="002E6B68">
      <w:pPr>
        <w:pStyle w:val="NormalWeb"/>
        <w:spacing w:line="309" w:lineRule="atLeast"/>
        <w:ind w:left="720"/>
        <w:rPr>
          <w:color w:val="363636"/>
          <w:sz w:val="32"/>
          <w:szCs w:val="32"/>
        </w:rPr>
      </w:pPr>
      <w:hyperlink r:id="rId117" w:anchor="bm3" w:tooltip="Turn a one-level list into a multilevel list" w:history="1">
        <w:r w:rsidR="002E6B68" w:rsidRPr="001D7DCA">
          <w:rPr>
            <w:rStyle w:val="Hyperlink"/>
            <w:color w:val="056297"/>
            <w:sz w:val="32"/>
            <w:szCs w:val="32"/>
          </w:rPr>
          <w:t>Turn a one-level list into a multilevel list</w:t>
        </w:r>
      </w:hyperlink>
    </w:p>
    <w:p w:rsidR="002E6B68" w:rsidRPr="001D7DCA" w:rsidRDefault="00141BE7" w:rsidP="002E6B68">
      <w:pPr>
        <w:pStyle w:val="NormalWeb"/>
        <w:spacing w:line="309" w:lineRule="atLeast"/>
        <w:ind w:left="720"/>
        <w:rPr>
          <w:color w:val="363636"/>
          <w:sz w:val="32"/>
          <w:szCs w:val="32"/>
        </w:rPr>
      </w:pPr>
      <w:hyperlink r:id="rId118" w:anchor="bm4" w:tooltip="Choose a multilevel list style from the gallery" w:history="1">
        <w:r w:rsidR="002E6B68" w:rsidRPr="001D7DCA">
          <w:rPr>
            <w:rStyle w:val="Hyperlink"/>
            <w:color w:val="056297"/>
            <w:sz w:val="32"/>
            <w:szCs w:val="32"/>
          </w:rPr>
          <w:t>Choose a multilevel list style from the gallery</w:t>
        </w:r>
      </w:hyperlink>
    </w:p>
    <w:p w:rsidR="002E6B68" w:rsidRPr="001D7DCA" w:rsidRDefault="002E6B68" w:rsidP="002E6B68">
      <w:pPr>
        <w:pStyle w:val="Heading2"/>
        <w:spacing w:after="337"/>
        <w:rPr>
          <w:rFonts w:ascii="Times New Roman" w:hAnsi="Times New Roman" w:cs="Times New Roman"/>
          <w:b w:val="0"/>
          <w:bCs w:val="0"/>
          <w:color w:val="363636"/>
          <w:sz w:val="32"/>
          <w:szCs w:val="32"/>
        </w:rPr>
      </w:pPr>
      <w:bookmarkStart w:id="23" w:name="bm1"/>
      <w:bookmarkEnd w:id="23"/>
      <w:r w:rsidRPr="001D7DCA">
        <w:rPr>
          <w:rFonts w:ascii="Times New Roman" w:hAnsi="Times New Roman" w:cs="Times New Roman"/>
          <w:b w:val="0"/>
          <w:bCs w:val="0"/>
          <w:color w:val="363636"/>
          <w:sz w:val="32"/>
          <w:szCs w:val="32"/>
        </w:rPr>
        <w:t>Lists: One level or many levels</w:t>
      </w:r>
    </w:p>
    <w:p w:rsidR="002E6B68" w:rsidRPr="001D7DCA" w:rsidRDefault="002E6B68" w:rsidP="002E6B68">
      <w:pPr>
        <w:pStyle w:val="NormalWeb"/>
        <w:spacing w:line="309" w:lineRule="atLeast"/>
        <w:rPr>
          <w:color w:val="363636"/>
          <w:sz w:val="32"/>
          <w:szCs w:val="32"/>
        </w:rPr>
      </w:pPr>
      <w:r w:rsidRPr="001D7DCA">
        <w:rPr>
          <w:color w:val="363636"/>
          <w:sz w:val="32"/>
          <w:szCs w:val="32"/>
        </w:rPr>
        <w:t>Make a list with just one level, or make a multilevel list to show lists within a list.</w:t>
      </w:r>
    </w:p>
    <w:p w:rsidR="002E6B68" w:rsidRPr="001D7DCA" w:rsidRDefault="002E6B68" w:rsidP="002E6B68">
      <w:pPr>
        <w:pStyle w:val="NormalWeb"/>
        <w:spacing w:line="309" w:lineRule="atLeast"/>
        <w:rPr>
          <w:color w:val="363636"/>
          <w:sz w:val="32"/>
          <w:szCs w:val="32"/>
        </w:rPr>
      </w:pPr>
      <w:r w:rsidRPr="001D7DCA">
        <w:rPr>
          <w:color w:val="363636"/>
          <w:sz w:val="32"/>
          <w:szCs w:val="32"/>
        </w:rPr>
        <w:t>When you create a bulleted or numbered list, you can do any of the following:</w:t>
      </w:r>
    </w:p>
    <w:p w:rsidR="002E6B68" w:rsidRPr="001D7DCA" w:rsidRDefault="002E6B68" w:rsidP="008E3AD4">
      <w:pPr>
        <w:pStyle w:val="NormalWeb"/>
        <w:numPr>
          <w:ilvl w:val="0"/>
          <w:numId w:val="66"/>
        </w:numPr>
        <w:spacing w:line="309" w:lineRule="atLeast"/>
        <w:ind w:left="-187"/>
        <w:rPr>
          <w:color w:val="363636"/>
          <w:sz w:val="32"/>
          <w:szCs w:val="32"/>
        </w:rPr>
      </w:pPr>
      <w:r w:rsidRPr="001D7DCA">
        <w:rPr>
          <w:b/>
          <w:bCs/>
          <w:color w:val="363636"/>
          <w:sz w:val="32"/>
          <w:szCs w:val="32"/>
        </w:rPr>
        <w:t>Use the convenient Bullet and Numbering libraries</w:t>
      </w:r>
      <w:r w:rsidRPr="001D7DCA">
        <w:rPr>
          <w:color w:val="363636"/>
          <w:sz w:val="32"/>
          <w:szCs w:val="32"/>
        </w:rPr>
        <w:t>    Use the default bullet and numbering formats for lists, customize the lists, or select other formats from the Bullet and Numbering libraries.</w:t>
      </w:r>
    </w:p>
    <w:p w:rsidR="002E6B68" w:rsidRPr="001D7DCA" w:rsidRDefault="002E6B68" w:rsidP="002E6B68">
      <w:pPr>
        <w:pStyle w:val="NormalWeb"/>
        <w:spacing w:line="309" w:lineRule="atLeast"/>
        <w:ind w:left="-187"/>
        <w:rPr>
          <w:color w:val="363636"/>
          <w:sz w:val="32"/>
          <w:szCs w:val="32"/>
        </w:rPr>
      </w:pPr>
      <w:r w:rsidRPr="001D7DCA">
        <w:rPr>
          <w:noProof/>
          <w:color w:val="363636"/>
          <w:sz w:val="32"/>
          <w:szCs w:val="32"/>
          <w:lang w:val="en-US" w:eastAsia="en-US"/>
        </w:rPr>
        <w:drawing>
          <wp:inline distT="0" distB="0" distL="0" distR="0">
            <wp:extent cx="3253740" cy="3597910"/>
            <wp:effectExtent l="19050" t="0" r="3810" b="0"/>
            <wp:docPr id="102" name="Picture 102" descr="Bulle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llet Library"/>
                    <pic:cNvPicPr>
                      <a:picLocks noChangeAspect="1" noChangeArrowheads="1"/>
                    </pic:cNvPicPr>
                  </pic:nvPicPr>
                  <pic:blipFill>
                    <a:blip r:embed="rId119"/>
                    <a:srcRect/>
                    <a:stretch>
                      <a:fillRect/>
                    </a:stretch>
                  </pic:blipFill>
                  <pic:spPr bwMode="auto">
                    <a:xfrm>
                      <a:off x="0" y="0"/>
                      <a:ext cx="3253740" cy="3597910"/>
                    </a:xfrm>
                    <a:prstGeom prst="rect">
                      <a:avLst/>
                    </a:prstGeom>
                    <a:noFill/>
                    <a:ln w="9525">
                      <a:noFill/>
                      <a:miter lim="800000"/>
                      <a:headEnd/>
                      <a:tailEnd/>
                    </a:ln>
                  </pic:spPr>
                </pic:pic>
              </a:graphicData>
            </a:graphic>
          </wp:inline>
        </w:drawing>
      </w:r>
    </w:p>
    <w:p w:rsidR="002E6B68" w:rsidRPr="001D7DCA" w:rsidRDefault="002E6B68" w:rsidP="008E3AD4">
      <w:pPr>
        <w:pStyle w:val="NormalWeb"/>
        <w:numPr>
          <w:ilvl w:val="0"/>
          <w:numId w:val="66"/>
        </w:numPr>
        <w:spacing w:line="309" w:lineRule="atLeast"/>
        <w:ind w:left="-187"/>
        <w:rPr>
          <w:color w:val="363636"/>
          <w:sz w:val="32"/>
          <w:szCs w:val="32"/>
        </w:rPr>
      </w:pPr>
      <w:r w:rsidRPr="001D7DCA">
        <w:rPr>
          <w:b/>
          <w:bCs/>
          <w:color w:val="363636"/>
          <w:sz w:val="32"/>
          <w:szCs w:val="32"/>
        </w:rPr>
        <w:t>Format bullets or numbers</w:t>
      </w:r>
      <w:r w:rsidRPr="001D7DCA">
        <w:rPr>
          <w:color w:val="363636"/>
          <w:sz w:val="32"/>
          <w:szCs w:val="32"/>
        </w:rPr>
        <w:t>    Format bullets or numbers differently from the text in a list. For example, click a number and change the number color for the entire list, without making changes to the text in the list.</w:t>
      </w:r>
    </w:p>
    <w:p w:rsidR="002E6B68" w:rsidRPr="001D7DCA" w:rsidRDefault="002E6B68" w:rsidP="002E6B68">
      <w:pPr>
        <w:pStyle w:val="NormalWeb"/>
        <w:spacing w:line="309" w:lineRule="atLeast"/>
        <w:ind w:left="-187"/>
        <w:rPr>
          <w:color w:val="363636"/>
          <w:sz w:val="32"/>
          <w:szCs w:val="32"/>
        </w:rPr>
      </w:pPr>
      <w:r w:rsidRPr="001D7DCA">
        <w:rPr>
          <w:noProof/>
          <w:color w:val="363636"/>
          <w:sz w:val="32"/>
          <w:szCs w:val="32"/>
          <w:lang w:val="en-US" w:eastAsia="en-US"/>
        </w:rPr>
        <w:drawing>
          <wp:inline distT="0" distB="0" distL="0" distR="0">
            <wp:extent cx="510540" cy="534670"/>
            <wp:effectExtent l="19050" t="0" r="3810" b="0"/>
            <wp:docPr id="103" name="Picture 103" descr="list with different font colors for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ist with different font colors for numbers and text"/>
                    <pic:cNvPicPr>
                      <a:picLocks noChangeAspect="1" noChangeArrowheads="1"/>
                    </pic:cNvPicPr>
                  </pic:nvPicPr>
                  <pic:blipFill>
                    <a:blip r:embed="rId120"/>
                    <a:srcRect/>
                    <a:stretch>
                      <a:fillRect/>
                    </a:stretch>
                  </pic:blipFill>
                  <pic:spPr bwMode="auto">
                    <a:xfrm>
                      <a:off x="0" y="0"/>
                      <a:ext cx="510540" cy="534670"/>
                    </a:xfrm>
                    <a:prstGeom prst="rect">
                      <a:avLst/>
                    </a:prstGeom>
                    <a:noFill/>
                    <a:ln w="9525">
                      <a:noFill/>
                      <a:miter lim="800000"/>
                      <a:headEnd/>
                      <a:tailEnd/>
                    </a:ln>
                  </pic:spPr>
                </pic:pic>
              </a:graphicData>
            </a:graphic>
          </wp:inline>
        </w:drawing>
      </w:r>
    </w:p>
    <w:p w:rsidR="002E6B68" w:rsidRPr="001D7DCA" w:rsidRDefault="002E6B68" w:rsidP="008E3AD4">
      <w:pPr>
        <w:pStyle w:val="NormalWeb"/>
        <w:numPr>
          <w:ilvl w:val="0"/>
          <w:numId w:val="66"/>
        </w:numPr>
        <w:spacing w:line="309" w:lineRule="atLeast"/>
        <w:ind w:left="-187"/>
        <w:rPr>
          <w:color w:val="363636"/>
          <w:sz w:val="32"/>
          <w:szCs w:val="32"/>
        </w:rPr>
      </w:pPr>
      <w:r w:rsidRPr="001D7DCA">
        <w:rPr>
          <w:b/>
          <w:bCs/>
          <w:color w:val="363636"/>
          <w:sz w:val="32"/>
          <w:szCs w:val="32"/>
        </w:rPr>
        <w:lastRenderedPageBreak/>
        <w:t>Use pictures or symbols</w:t>
      </w:r>
      <w:r w:rsidRPr="001D7DCA">
        <w:rPr>
          <w:color w:val="363636"/>
          <w:sz w:val="32"/>
          <w:szCs w:val="32"/>
        </w:rPr>
        <w:t>     Create a picture bulleted list to add visual interest to a document or a Web page.</w:t>
      </w:r>
    </w:p>
    <w:p w:rsidR="002E6B68" w:rsidRPr="001D7DCA" w:rsidRDefault="002E6B68" w:rsidP="002E6B68">
      <w:pPr>
        <w:pStyle w:val="NormalWeb"/>
        <w:spacing w:line="309" w:lineRule="atLeast"/>
        <w:ind w:left="-187"/>
        <w:rPr>
          <w:color w:val="363636"/>
          <w:sz w:val="32"/>
          <w:szCs w:val="32"/>
        </w:rPr>
      </w:pPr>
      <w:r w:rsidRPr="001D7DCA">
        <w:rPr>
          <w:noProof/>
          <w:color w:val="363636"/>
          <w:sz w:val="32"/>
          <w:szCs w:val="32"/>
          <w:lang w:val="en-US" w:eastAsia="en-US"/>
        </w:rPr>
        <w:drawing>
          <wp:inline distT="0" distB="0" distL="0" distR="0">
            <wp:extent cx="510540" cy="629285"/>
            <wp:effectExtent l="19050" t="0" r="3810" b="0"/>
            <wp:docPr id="104" name="Picture 104" descr="Example of a picture bullet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xample of a picture bulleted list"/>
                    <pic:cNvPicPr>
                      <a:picLocks noChangeAspect="1" noChangeArrowheads="1"/>
                    </pic:cNvPicPr>
                  </pic:nvPicPr>
                  <pic:blipFill>
                    <a:blip r:embed="rId121"/>
                    <a:srcRect/>
                    <a:stretch>
                      <a:fillRect/>
                    </a:stretch>
                  </pic:blipFill>
                  <pic:spPr bwMode="auto">
                    <a:xfrm>
                      <a:off x="0" y="0"/>
                      <a:ext cx="510540" cy="629285"/>
                    </a:xfrm>
                    <a:prstGeom prst="rect">
                      <a:avLst/>
                    </a:prstGeom>
                    <a:noFill/>
                    <a:ln w="9525">
                      <a:noFill/>
                      <a:miter lim="800000"/>
                      <a:headEnd/>
                      <a:tailEnd/>
                    </a:ln>
                  </pic:spPr>
                </pic:pic>
              </a:graphicData>
            </a:graphic>
          </wp:inline>
        </w:drawing>
      </w:r>
    </w:p>
    <w:p w:rsidR="002E6B68" w:rsidRPr="001D7DCA" w:rsidRDefault="00141BE7" w:rsidP="002E6B68">
      <w:pPr>
        <w:pStyle w:val="NormalWeb"/>
        <w:spacing w:line="309" w:lineRule="atLeast"/>
        <w:rPr>
          <w:color w:val="363636"/>
          <w:sz w:val="32"/>
          <w:szCs w:val="32"/>
        </w:rPr>
      </w:pPr>
      <w:hyperlink r:id="rId122" w:anchor="top" w:tooltip="Top of Page" w:history="1">
        <w:r w:rsidR="002E6B68" w:rsidRPr="001D7DCA">
          <w:rPr>
            <w:rStyle w:val="Hyperlink"/>
            <w:color w:val="056297"/>
            <w:sz w:val="32"/>
            <w:szCs w:val="32"/>
          </w:rPr>
          <w:t>Top of Page</w:t>
        </w:r>
      </w:hyperlink>
    </w:p>
    <w:p w:rsidR="002E6B68" w:rsidRPr="001D7DCA" w:rsidRDefault="002E6B68" w:rsidP="002E6B68">
      <w:pPr>
        <w:pStyle w:val="Heading2"/>
        <w:spacing w:after="337"/>
        <w:rPr>
          <w:rFonts w:ascii="Times New Roman" w:hAnsi="Times New Roman" w:cs="Times New Roman"/>
          <w:b w:val="0"/>
          <w:bCs w:val="0"/>
          <w:color w:val="363636"/>
          <w:sz w:val="32"/>
          <w:szCs w:val="32"/>
        </w:rPr>
      </w:pPr>
      <w:bookmarkStart w:id="24" w:name="bm2"/>
      <w:bookmarkEnd w:id="24"/>
      <w:r w:rsidRPr="001D7DCA">
        <w:rPr>
          <w:rFonts w:ascii="Times New Roman" w:hAnsi="Times New Roman" w:cs="Times New Roman"/>
          <w:b w:val="0"/>
          <w:bCs w:val="0"/>
          <w:color w:val="363636"/>
          <w:sz w:val="32"/>
          <w:szCs w:val="32"/>
        </w:rPr>
        <w:t>Create a one-level bulleted or numbered list</w:t>
      </w:r>
    </w:p>
    <w:p w:rsidR="002E6B68" w:rsidRPr="001D7DCA" w:rsidRDefault="002E6B68" w:rsidP="002E6B68">
      <w:pPr>
        <w:pStyle w:val="NormalWeb"/>
        <w:spacing w:line="309" w:lineRule="atLeast"/>
        <w:rPr>
          <w:color w:val="363636"/>
          <w:sz w:val="32"/>
          <w:szCs w:val="32"/>
        </w:rPr>
      </w:pPr>
      <w:r w:rsidRPr="001D7DCA">
        <w:rPr>
          <w:color w:val="363636"/>
          <w:sz w:val="32"/>
          <w:szCs w:val="32"/>
        </w:rPr>
        <w:t>Word can automatically create bulleted and numbered lists as you type, or you can quickly add bullets or numbers to existing lines of text.</w:t>
      </w:r>
    </w:p>
    <w:p w:rsidR="002E6B68" w:rsidRPr="001D7DCA" w:rsidRDefault="002E6B68" w:rsidP="002E6B68">
      <w:pPr>
        <w:pStyle w:val="Heading3"/>
        <w:spacing w:after="337"/>
        <w:rPr>
          <w:rFonts w:ascii="Times New Roman" w:hAnsi="Times New Roman" w:cs="Times New Roman"/>
          <w:b w:val="0"/>
          <w:bCs w:val="0"/>
          <w:color w:val="1C1C1C"/>
          <w:sz w:val="32"/>
          <w:szCs w:val="32"/>
        </w:rPr>
      </w:pPr>
      <w:r w:rsidRPr="001D7DCA">
        <w:rPr>
          <w:rFonts w:ascii="Times New Roman" w:hAnsi="Times New Roman" w:cs="Times New Roman"/>
          <w:b w:val="0"/>
          <w:bCs w:val="0"/>
          <w:color w:val="1C1C1C"/>
          <w:sz w:val="32"/>
          <w:szCs w:val="32"/>
        </w:rPr>
        <w:t>Type a bulleted or numbered list</w:t>
      </w:r>
    </w:p>
    <w:p w:rsidR="002E6B68" w:rsidRPr="001D7DCA" w:rsidRDefault="002E6B68" w:rsidP="008E3AD4">
      <w:pPr>
        <w:pStyle w:val="NormalWeb"/>
        <w:numPr>
          <w:ilvl w:val="0"/>
          <w:numId w:val="67"/>
        </w:numPr>
        <w:spacing w:line="309" w:lineRule="atLeast"/>
        <w:ind w:left="0"/>
        <w:rPr>
          <w:color w:val="363636"/>
          <w:sz w:val="32"/>
          <w:szCs w:val="32"/>
        </w:rPr>
      </w:pPr>
      <w:r w:rsidRPr="001D7DCA">
        <w:rPr>
          <w:color w:val="363636"/>
          <w:sz w:val="32"/>
          <w:szCs w:val="32"/>
        </w:rPr>
        <w:t>Type</w:t>
      </w:r>
      <w:r w:rsidRPr="001D7DCA">
        <w:rPr>
          <w:rStyle w:val="apple-converted-space"/>
          <w:color w:val="363636"/>
          <w:sz w:val="32"/>
          <w:szCs w:val="32"/>
        </w:rPr>
        <w:t> </w:t>
      </w:r>
      <w:r w:rsidRPr="001D7DCA">
        <w:rPr>
          <w:b/>
          <w:bCs/>
          <w:color w:val="363636"/>
          <w:sz w:val="32"/>
          <w:szCs w:val="32"/>
        </w:rPr>
        <w:t>*</w:t>
      </w:r>
      <w:r w:rsidRPr="001D7DCA">
        <w:rPr>
          <w:rStyle w:val="apple-converted-space"/>
          <w:color w:val="363636"/>
          <w:sz w:val="32"/>
          <w:szCs w:val="32"/>
        </w:rPr>
        <w:t> </w:t>
      </w:r>
      <w:r w:rsidRPr="001D7DCA">
        <w:rPr>
          <w:color w:val="363636"/>
          <w:sz w:val="32"/>
          <w:szCs w:val="32"/>
        </w:rPr>
        <w:t>(asterisk) to start a bulleted list or</w:t>
      </w:r>
      <w:r w:rsidRPr="001D7DCA">
        <w:rPr>
          <w:rStyle w:val="apple-converted-space"/>
          <w:color w:val="363636"/>
          <w:sz w:val="32"/>
          <w:szCs w:val="32"/>
        </w:rPr>
        <w:t> </w:t>
      </w:r>
      <w:r w:rsidRPr="001D7DCA">
        <w:rPr>
          <w:b/>
          <w:bCs/>
          <w:color w:val="363636"/>
          <w:sz w:val="32"/>
          <w:szCs w:val="32"/>
        </w:rPr>
        <w:t>1.</w:t>
      </w:r>
      <w:r w:rsidRPr="001D7DCA">
        <w:rPr>
          <w:rStyle w:val="apple-converted-space"/>
          <w:color w:val="363636"/>
          <w:sz w:val="32"/>
          <w:szCs w:val="32"/>
        </w:rPr>
        <w:t> </w:t>
      </w:r>
      <w:r w:rsidRPr="001D7DCA">
        <w:rPr>
          <w:color w:val="363636"/>
          <w:sz w:val="32"/>
          <w:szCs w:val="32"/>
        </w:rPr>
        <w:t>to start a numbered list, and then press SPACEBAR or the TAB key.</w:t>
      </w:r>
    </w:p>
    <w:p w:rsidR="002E6B68" w:rsidRPr="001D7DCA" w:rsidRDefault="002E6B68" w:rsidP="008E3AD4">
      <w:pPr>
        <w:pStyle w:val="NormalWeb"/>
        <w:numPr>
          <w:ilvl w:val="0"/>
          <w:numId w:val="67"/>
        </w:numPr>
        <w:spacing w:line="309" w:lineRule="atLeast"/>
        <w:ind w:left="0"/>
        <w:rPr>
          <w:color w:val="363636"/>
          <w:sz w:val="32"/>
          <w:szCs w:val="32"/>
        </w:rPr>
      </w:pPr>
      <w:r w:rsidRPr="001D7DCA">
        <w:rPr>
          <w:color w:val="363636"/>
          <w:sz w:val="32"/>
          <w:szCs w:val="32"/>
        </w:rPr>
        <w:t>Type any text that you want.</w:t>
      </w:r>
    </w:p>
    <w:p w:rsidR="002E6B68" w:rsidRPr="001D7DCA" w:rsidRDefault="002E6B68" w:rsidP="008E3AD4">
      <w:pPr>
        <w:pStyle w:val="NormalWeb"/>
        <w:numPr>
          <w:ilvl w:val="0"/>
          <w:numId w:val="67"/>
        </w:numPr>
        <w:spacing w:line="309" w:lineRule="atLeast"/>
        <w:ind w:left="0"/>
        <w:rPr>
          <w:color w:val="363636"/>
          <w:sz w:val="32"/>
          <w:szCs w:val="32"/>
        </w:rPr>
      </w:pPr>
      <w:r w:rsidRPr="001D7DCA">
        <w:rPr>
          <w:color w:val="363636"/>
          <w:sz w:val="32"/>
          <w:szCs w:val="32"/>
        </w:rPr>
        <w:t>Press ENTER to add the next list item.</w:t>
      </w:r>
    </w:p>
    <w:p w:rsidR="002E6B68" w:rsidRPr="001D7DCA" w:rsidRDefault="002E6B68" w:rsidP="002E6B68">
      <w:pPr>
        <w:pStyle w:val="NormalWeb"/>
        <w:spacing w:line="309" w:lineRule="atLeast"/>
        <w:rPr>
          <w:color w:val="363636"/>
          <w:sz w:val="32"/>
          <w:szCs w:val="32"/>
        </w:rPr>
      </w:pPr>
      <w:r w:rsidRPr="001D7DCA">
        <w:rPr>
          <w:color w:val="363636"/>
          <w:sz w:val="32"/>
          <w:szCs w:val="32"/>
        </w:rPr>
        <w:t>Word automatically inserts the next bullet or number.</w:t>
      </w:r>
    </w:p>
    <w:p w:rsidR="002E6B68" w:rsidRPr="001D7DCA" w:rsidRDefault="002E6B68" w:rsidP="008E3AD4">
      <w:pPr>
        <w:pStyle w:val="NormalWeb"/>
        <w:numPr>
          <w:ilvl w:val="0"/>
          <w:numId w:val="67"/>
        </w:numPr>
        <w:spacing w:line="309" w:lineRule="atLeast"/>
        <w:ind w:left="0"/>
        <w:rPr>
          <w:color w:val="363636"/>
          <w:sz w:val="32"/>
          <w:szCs w:val="32"/>
        </w:rPr>
      </w:pPr>
      <w:r w:rsidRPr="001D7DCA">
        <w:rPr>
          <w:color w:val="363636"/>
          <w:sz w:val="32"/>
          <w:szCs w:val="32"/>
        </w:rPr>
        <w:t>To finish the list, press ENTER twice, or press BACKSPACE to delete the last bullet or number in the list.</w:t>
      </w:r>
    </w:p>
    <w:p w:rsidR="002E6B68" w:rsidRPr="001D7DCA" w:rsidRDefault="002E6B68" w:rsidP="002E6B68">
      <w:pPr>
        <w:pStyle w:val="Heading3"/>
        <w:spacing w:after="337"/>
        <w:rPr>
          <w:rFonts w:ascii="Times New Roman" w:hAnsi="Times New Roman" w:cs="Times New Roman"/>
          <w:b w:val="0"/>
          <w:bCs w:val="0"/>
          <w:color w:val="1C1C1C"/>
          <w:sz w:val="32"/>
          <w:szCs w:val="32"/>
        </w:rPr>
      </w:pPr>
      <w:r w:rsidRPr="001D7DCA">
        <w:rPr>
          <w:rFonts w:ascii="Times New Roman" w:hAnsi="Times New Roman" w:cs="Times New Roman"/>
          <w:b w:val="0"/>
          <w:bCs w:val="0"/>
          <w:color w:val="1C1C1C"/>
          <w:sz w:val="32"/>
          <w:szCs w:val="32"/>
        </w:rPr>
        <w:t>If bullets and numbering do not begin automatically</w:t>
      </w:r>
    </w:p>
    <w:p w:rsidR="002E6B68" w:rsidRPr="001D7DCA" w:rsidRDefault="002E6B68" w:rsidP="008E3AD4">
      <w:pPr>
        <w:pStyle w:val="NormalWeb"/>
        <w:numPr>
          <w:ilvl w:val="0"/>
          <w:numId w:val="68"/>
        </w:numPr>
        <w:spacing w:line="309" w:lineRule="atLeast"/>
        <w:ind w:left="0"/>
        <w:rPr>
          <w:color w:val="363636"/>
          <w:sz w:val="32"/>
          <w:szCs w:val="32"/>
        </w:rPr>
      </w:pPr>
      <w:r w:rsidRPr="001D7DCA">
        <w:rPr>
          <w:color w:val="363636"/>
          <w:sz w:val="32"/>
          <w:szCs w:val="32"/>
        </w:rPr>
        <w:t>Click the</w:t>
      </w:r>
      <w:r w:rsidRPr="001D7DCA">
        <w:rPr>
          <w:rStyle w:val="apple-converted-space"/>
          <w:color w:val="363636"/>
          <w:sz w:val="32"/>
          <w:szCs w:val="32"/>
        </w:rPr>
        <w:t> </w:t>
      </w:r>
      <w:r w:rsidRPr="001D7DCA">
        <w:rPr>
          <w:b/>
          <w:bCs/>
          <w:color w:val="363636"/>
          <w:sz w:val="32"/>
          <w:szCs w:val="32"/>
        </w:rPr>
        <w:t>Microsoft Office Button</w:t>
      </w:r>
      <w:r w:rsidRPr="001D7DCA">
        <w:rPr>
          <w:rStyle w:val="apple-converted-space"/>
          <w:color w:val="363636"/>
          <w:sz w:val="32"/>
          <w:szCs w:val="32"/>
        </w:rPr>
        <w:t> </w:t>
      </w:r>
      <w:r w:rsidRPr="001D7DCA">
        <w:rPr>
          <w:noProof/>
          <w:color w:val="363636"/>
          <w:sz w:val="32"/>
          <w:szCs w:val="32"/>
          <w:lang w:val="en-US" w:eastAsia="en-US"/>
        </w:rPr>
        <w:drawing>
          <wp:inline distT="0" distB="0" distL="0" distR="0">
            <wp:extent cx="249555" cy="249555"/>
            <wp:effectExtent l="19050" t="0" r="0" b="0"/>
            <wp:docPr id="105" name="Picture 105" descr="Office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Office button image"/>
                    <pic:cNvPicPr>
                      <a:picLocks noChangeAspect="1" noChangeArrowheads="1"/>
                    </pic:cNvPicPr>
                  </pic:nvPicPr>
                  <pic:blipFill>
                    <a:blip r:embed="rId123"/>
                    <a:srcRect/>
                    <a:stretch>
                      <a:fillRect/>
                    </a:stretch>
                  </pic:blipFill>
                  <pic:spPr bwMode="auto">
                    <a:xfrm>
                      <a:off x="0" y="0"/>
                      <a:ext cx="249555" cy="249555"/>
                    </a:xfrm>
                    <a:prstGeom prst="rect">
                      <a:avLst/>
                    </a:prstGeom>
                    <a:noFill/>
                    <a:ln w="9525">
                      <a:noFill/>
                      <a:miter lim="800000"/>
                      <a:headEnd/>
                      <a:tailEnd/>
                    </a:ln>
                  </pic:spPr>
                </pic:pic>
              </a:graphicData>
            </a:graphic>
          </wp:inline>
        </w:drawing>
      </w:r>
      <w:r w:rsidRPr="001D7DCA">
        <w:rPr>
          <w:color w:val="363636"/>
          <w:sz w:val="32"/>
          <w:szCs w:val="32"/>
        </w:rPr>
        <w:t>, and then click</w:t>
      </w:r>
      <w:r w:rsidRPr="001D7DCA">
        <w:rPr>
          <w:rStyle w:val="apple-converted-space"/>
          <w:color w:val="363636"/>
          <w:sz w:val="32"/>
          <w:szCs w:val="32"/>
        </w:rPr>
        <w:t> </w:t>
      </w:r>
      <w:r w:rsidRPr="001D7DCA">
        <w:rPr>
          <w:b/>
          <w:bCs/>
          <w:color w:val="363636"/>
          <w:sz w:val="32"/>
          <w:szCs w:val="32"/>
        </w:rPr>
        <w:t>Word Options</w:t>
      </w:r>
      <w:r w:rsidRPr="001D7DCA">
        <w:rPr>
          <w:color w:val="363636"/>
          <w:sz w:val="32"/>
          <w:szCs w:val="32"/>
        </w:rPr>
        <w:t>.</w:t>
      </w:r>
    </w:p>
    <w:p w:rsidR="002E6B68" w:rsidRPr="001D7DCA" w:rsidRDefault="002E6B68" w:rsidP="008E3AD4">
      <w:pPr>
        <w:pStyle w:val="NormalWeb"/>
        <w:numPr>
          <w:ilvl w:val="0"/>
          <w:numId w:val="68"/>
        </w:numPr>
        <w:spacing w:line="309" w:lineRule="atLeast"/>
        <w:ind w:left="0"/>
        <w:rPr>
          <w:color w:val="363636"/>
          <w:sz w:val="32"/>
          <w:szCs w:val="32"/>
        </w:rPr>
      </w:pPr>
      <w:r w:rsidRPr="001D7DCA">
        <w:rPr>
          <w:color w:val="363636"/>
          <w:sz w:val="32"/>
          <w:szCs w:val="32"/>
        </w:rPr>
        <w:t>Click</w:t>
      </w:r>
      <w:r w:rsidRPr="001D7DCA">
        <w:rPr>
          <w:rStyle w:val="apple-converted-space"/>
          <w:color w:val="363636"/>
          <w:sz w:val="32"/>
          <w:szCs w:val="32"/>
        </w:rPr>
        <w:t> </w:t>
      </w:r>
      <w:r w:rsidRPr="001D7DCA">
        <w:rPr>
          <w:b/>
          <w:bCs/>
          <w:color w:val="363636"/>
          <w:sz w:val="32"/>
          <w:szCs w:val="32"/>
        </w:rPr>
        <w:t>Proofing</w:t>
      </w:r>
      <w:r w:rsidRPr="001D7DCA">
        <w:rPr>
          <w:color w:val="363636"/>
          <w:sz w:val="32"/>
          <w:szCs w:val="32"/>
        </w:rPr>
        <w:t>.</w:t>
      </w:r>
    </w:p>
    <w:p w:rsidR="002E6B68" w:rsidRPr="001D7DCA" w:rsidRDefault="002E6B68" w:rsidP="008E3AD4">
      <w:pPr>
        <w:pStyle w:val="NormalWeb"/>
        <w:numPr>
          <w:ilvl w:val="0"/>
          <w:numId w:val="68"/>
        </w:numPr>
        <w:spacing w:line="309" w:lineRule="atLeast"/>
        <w:ind w:left="0"/>
        <w:rPr>
          <w:color w:val="363636"/>
          <w:sz w:val="32"/>
          <w:szCs w:val="32"/>
        </w:rPr>
      </w:pPr>
      <w:r w:rsidRPr="001D7DCA">
        <w:rPr>
          <w:color w:val="363636"/>
          <w:sz w:val="32"/>
          <w:szCs w:val="32"/>
        </w:rPr>
        <w:t>Click</w:t>
      </w:r>
      <w:r w:rsidRPr="001D7DCA">
        <w:rPr>
          <w:rStyle w:val="apple-converted-space"/>
          <w:color w:val="363636"/>
          <w:sz w:val="32"/>
          <w:szCs w:val="32"/>
        </w:rPr>
        <w:t> </w:t>
      </w:r>
      <w:r w:rsidRPr="001D7DCA">
        <w:rPr>
          <w:b/>
          <w:bCs/>
          <w:color w:val="363636"/>
          <w:sz w:val="32"/>
          <w:szCs w:val="32"/>
        </w:rPr>
        <w:t>AutoCorrect Options</w:t>
      </w:r>
      <w:r w:rsidRPr="001D7DCA">
        <w:rPr>
          <w:color w:val="363636"/>
          <w:sz w:val="32"/>
          <w:szCs w:val="32"/>
        </w:rPr>
        <w:t>, and then click the</w:t>
      </w:r>
      <w:r w:rsidRPr="001D7DCA">
        <w:rPr>
          <w:rStyle w:val="apple-converted-space"/>
          <w:color w:val="363636"/>
          <w:sz w:val="32"/>
          <w:szCs w:val="32"/>
        </w:rPr>
        <w:t> </w:t>
      </w:r>
      <w:r w:rsidRPr="001D7DCA">
        <w:rPr>
          <w:b/>
          <w:bCs/>
          <w:color w:val="363636"/>
          <w:sz w:val="32"/>
          <w:szCs w:val="32"/>
        </w:rPr>
        <w:t>AutoFormat As You Type</w:t>
      </w:r>
      <w:r w:rsidRPr="001D7DCA">
        <w:rPr>
          <w:rStyle w:val="apple-converted-space"/>
          <w:color w:val="363636"/>
          <w:sz w:val="32"/>
          <w:szCs w:val="32"/>
        </w:rPr>
        <w:t> </w:t>
      </w:r>
      <w:r w:rsidRPr="001D7DCA">
        <w:rPr>
          <w:color w:val="363636"/>
          <w:sz w:val="32"/>
          <w:szCs w:val="32"/>
        </w:rPr>
        <w:t>tab.</w:t>
      </w:r>
    </w:p>
    <w:p w:rsidR="002E6B68" w:rsidRPr="001D7DCA" w:rsidRDefault="002E6B68" w:rsidP="008E3AD4">
      <w:pPr>
        <w:pStyle w:val="NormalWeb"/>
        <w:numPr>
          <w:ilvl w:val="0"/>
          <w:numId w:val="68"/>
        </w:numPr>
        <w:spacing w:line="309" w:lineRule="atLeast"/>
        <w:ind w:left="0"/>
        <w:rPr>
          <w:color w:val="363636"/>
          <w:sz w:val="32"/>
          <w:szCs w:val="32"/>
        </w:rPr>
      </w:pPr>
      <w:r w:rsidRPr="001D7DCA">
        <w:rPr>
          <w:color w:val="363636"/>
          <w:sz w:val="32"/>
          <w:szCs w:val="32"/>
        </w:rPr>
        <w:t>Under</w:t>
      </w:r>
      <w:r w:rsidRPr="001D7DCA">
        <w:rPr>
          <w:rStyle w:val="apple-converted-space"/>
          <w:color w:val="363636"/>
          <w:sz w:val="32"/>
          <w:szCs w:val="32"/>
        </w:rPr>
        <w:t> </w:t>
      </w:r>
      <w:r w:rsidRPr="001D7DCA">
        <w:rPr>
          <w:b/>
          <w:bCs/>
          <w:color w:val="363636"/>
          <w:sz w:val="32"/>
          <w:szCs w:val="32"/>
        </w:rPr>
        <w:t>Apply as you type</w:t>
      </w:r>
      <w:r w:rsidRPr="001D7DCA">
        <w:rPr>
          <w:color w:val="363636"/>
          <w:sz w:val="32"/>
          <w:szCs w:val="32"/>
        </w:rPr>
        <w:t>, select the</w:t>
      </w:r>
      <w:r w:rsidRPr="001D7DCA">
        <w:rPr>
          <w:rStyle w:val="apple-converted-space"/>
          <w:color w:val="363636"/>
          <w:sz w:val="32"/>
          <w:szCs w:val="32"/>
        </w:rPr>
        <w:t> </w:t>
      </w:r>
      <w:r w:rsidRPr="001D7DCA">
        <w:rPr>
          <w:b/>
          <w:bCs/>
          <w:color w:val="363636"/>
          <w:sz w:val="32"/>
          <w:szCs w:val="32"/>
        </w:rPr>
        <w:t>Automatic bulleted lists</w:t>
      </w:r>
      <w:r w:rsidRPr="001D7DCA">
        <w:rPr>
          <w:rStyle w:val="apple-converted-space"/>
          <w:color w:val="363636"/>
          <w:sz w:val="32"/>
          <w:szCs w:val="32"/>
        </w:rPr>
        <w:t> </w:t>
      </w:r>
      <w:r w:rsidRPr="001D7DCA">
        <w:rPr>
          <w:color w:val="363636"/>
          <w:sz w:val="32"/>
          <w:szCs w:val="32"/>
        </w:rPr>
        <w:t>check box and the</w:t>
      </w:r>
      <w:r w:rsidRPr="001D7DCA">
        <w:rPr>
          <w:rStyle w:val="apple-converted-space"/>
          <w:color w:val="363636"/>
          <w:sz w:val="32"/>
          <w:szCs w:val="32"/>
        </w:rPr>
        <w:t> </w:t>
      </w:r>
      <w:r w:rsidRPr="001D7DCA">
        <w:rPr>
          <w:b/>
          <w:bCs/>
          <w:color w:val="363636"/>
          <w:sz w:val="32"/>
          <w:szCs w:val="32"/>
        </w:rPr>
        <w:t>Automatic numbered lists</w:t>
      </w:r>
      <w:r w:rsidRPr="001D7DCA">
        <w:rPr>
          <w:color w:val="363636"/>
          <w:sz w:val="32"/>
          <w:szCs w:val="32"/>
        </w:rPr>
        <w:t>check box.</w:t>
      </w:r>
    </w:p>
    <w:p w:rsidR="002E6B68" w:rsidRPr="001D7DCA" w:rsidRDefault="002E6B68" w:rsidP="002E6B68">
      <w:pPr>
        <w:pStyle w:val="Heading3"/>
        <w:spacing w:after="337"/>
        <w:rPr>
          <w:rFonts w:ascii="Times New Roman" w:hAnsi="Times New Roman" w:cs="Times New Roman"/>
          <w:b w:val="0"/>
          <w:bCs w:val="0"/>
          <w:color w:val="1C1C1C"/>
          <w:sz w:val="32"/>
          <w:szCs w:val="32"/>
        </w:rPr>
      </w:pPr>
      <w:r w:rsidRPr="001D7DCA">
        <w:rPr>
          <w:rFonts w:ascii="Times New Roman" w:hAnsi="Times New Roman" w:cs="Times New Roman"/>
          <w:b w:val="0"/>
          <w:bCs w:val="0"/>
          <w:color w:val="1C1C1C"/>
          <w:sz w:val="32"/>
          <w:szCs w:val="32"/>
        </w:rPr>
        <w:t>Add bullets or numbering to a list</w:t>
      </w:r>
    </w:p>
    <w:p w:rsidR="002E6B68" w:rsidRPr="001D7DCA" w:rsidRDefault="002E6B68" w:rsidP="008E3AD4">
      <w:pPr>
        <w:pStyle w:val="NormalWeb"/>
        <w:numPr>
          <w:ilvl w:val="0"/>
          <w:numId w:val="69"/>
        </w:numPr>
        <w:spacing w:line="309" w:lineRule="atLeast"/>
        <w:ind w:left="0"/>
        <w:rPr>
          <w:color w:val="363636"/>
          <w:sz w:val="32"/>
          <w:szCs w:val="32"/>
        </w:rPr>
      </w:pPr>
      <w:r w:rsidRPr="001D7DCA">
        <w:rPr>
          <w:color w:val="363636"/>
          <w:sz w:val="32"/>
          <w:szCs w:val="32"/>
        </w:rPr>
        <w:t>Select the items that you want to add bullets or numbering to.</w:t>
      </w:r>
    </w:p>
    <w:p w:rsidR="002E6B68" w:rsidRPr="001D7DCA" w:rsidRDefault="002E6B68" w:rsidP="008E3AD4">
      <w:pPr>
        <w:pStyle w:val="NormalWeb"/>
        <w:numPr>
          <w:ilvl w:val="0"/>
          <w:numId w:val="69"/>
        </w:numPr>
        <w:spacing w:line="309" w:lineRule="atLeast"/>
        <w:ind w:left="0"/>
        <w:rPr>
          <w:color w:val="363636"/>
          <w:sz w:val="32"/>
          <w:szCs w:val="32"/>
        </w:rPr>
      </w:pPr>
      <w:r w:rsidRPr="001D7DCA">
        <w:rPr>
          <w:color w:val="363636"/>
          <w:sz w:val="32"/>
          <w:szCs w:val="32"/>
        </w:rPr>
        <w:lastRenderedPageBreak/>
        <w:t>On the</w:t>
      </w:r>
      <w:r w:rsidRPr="001D7DCA">
        <w:rPr>
          <w:rStyle w:val="apple-converted-space"/>
          <w:color w:val="363636"/>
          <w:sz w:val="32"/>
          <w:szCs w:val="32"/>
        </w:rPr>
        <w:t> </w:t>
      </w:r>
      <w:r w:rsidRPr="001D7DCA">
        <w:rPr>
          <w:b/>
          <w:bCs/>
          <w:color w:val="363636"/>
          <w:sz w:val="32"/>
          <w:szCs w:val="32"/>
        </w:rPr>
        <w:t>Home</w:t>
      </w:r>
      <w:r w:rsidRPr="001D7DCA">
        <w:rPr>
          <w:rStyle w:val="apple-converted-space"/>
          <w:color w:val="363636"/>
          <w:sz w:val="32"/>
          <w:szCs w:val="32"/>
        </w:rPr>
        <w:t> </w:t>
      </w:r>
      <w:r w:rsidRPr="001D7DCA">
        <w:rPr>
          <w:color w:val="363636"/>
          <w:sz w:val="32"/>
          <w:szCs w:val="32"/>
        </w:rPr>
        <w:t>tab, in the</w:t>
      </w:r>
      <w:r w:rsidRPr="001D7DCA">
        <w:rPr>
          <w:rStyle w:val="apple-converted-space"/>
          <w:color w:val="363636"/>
          <w:sz w:val="32"/>
          <w:szCs w:val="32"/>
        </w:rPr>
        <w:t> </w:t>
      </w:r>
      <w:r w:rsidRPr="001D7DCA">
        <w:rPr>
          <w:b/>
          <w:bCs/>
          <w:color w:val="363636"/>
          <w:sz w:val="32"/>
          <w:szCs w:val="32"/>
        </w:rPr>
        <w:t>Paragraph</w:t>
      </w:r>
      <w:r w:rsidRPr="001D7DCA">
        <w:rPr>
          <w:rStyle w:val="apple-converted-space"/>
          <w:color w:val="363636"/>
          <w:sz w:val="32"/>
          <w:szCs w:val="32"/>
        </w:rPr>
        <w:t> </w:t>
      </w:r>
      <w:r w:rsidRPr="001D7DCA">
        <w:rPr>
          <w:color w:val="363636"/>
          <w:sz w:val="32"/>
          <w:szCs w:val="32"/>
        </w:rPr>
        <w:t>group, click</w:t>
      </w:r>
      <w:r w:rsidRPr="001D7DCA">
        <w:rPr>
          <w:rStyle w:val="apple-converted-space"/>
          <w:color w:val="363636"/>
          <w:sz w:val="32"/>
          <w:szCs w:val="32"/>
        </w:rPr>
        <w:t> </w:t>
      </w:r>
      <w:r w:rsidRPr="001D7DCA">
        <w:rPr>
          <w:b/>
          <w:bCs/>
          <w:color w:val="363636"/>
          <w:sz w:val="32"/>
          <w:szCs w:val="32"/>
        </w:rPr>
        <w:t>Bullets</w:t>
      </w:r>
      <w:r w:rsidRPr="001D7DCA">
        <w:rPr>
          <w:rStyle w:val="apple-converted-space"/>
          <w:color w:val="363636"/>
          <w:sz w:val="32"/>
          <w:szCs w:val="32"/>
        </w:rPr>
        <w:t> </w:t>
      </w:r>
      <w:r w:rsidRPr="001D7DCA">
        <w:rPr>
          <w:color w:val="363636"/>
          <w:sz w:val="32"/>
          <w:szCs w:val="32"/>
        </w:rPr>
        <w:t>or</w:t>
      </w:r>
      <w:r w:rsidRPr="001D7DCA">
        <w:rPr>
          <w:rStyle w:val="apple-converted-space"/>
          <w:color w:val="363636"/>
          <w:sz w:val="32"/>
          <w:szCs w:val="32"/>
        </w:rPr>
        <w:t> </w:t>
      </w:r>
      <w:r w:rsidRPr="001D7DCA">
        <w:rPr>
          <w:b/>
          <w:bCs/>
          <w:color w:val="363636"/>
          <w:sz w:val="32"/>
          <w:szCs w:val="32"/>
        </w:rPr>
        <w:t>Numbering</w:t>
      </w:r>
      <w:r w:rsidRPr="001D7DCA">
        <w:rPr>
          <w:color w:val="363636"/>
          <w:sz w:val="32"/>
          <w:szCs w:val="32"/>
        </w:rPr>
        <w:t>.</w:t>
      </w:r>
    </w:p>
    <w:p w:rsidR="002E6B68" w:rsidRPr="001D7DCA" w:rsidRDefault="002E6B68" w:rsidP="002E6B68">
      <w:pPr>
        <w:pStyle w:val="NormalWeb"/>
        <w:spacing w:line="309" w:lineRule="atLeast"/>
        <w:rPr>
          <w:color w:val="363636"/>
          <w:sz w:val="32"/>
          <w:szCs w:val="32"/>
        </w:rPr>
      </w:pPr>
      <w:r w:rsidRPr="001D7DCA">
        <w:rPr>
          <w:noProof/>
          <w:color w:val="363636"/>
          <w:sz w:val="32"/>
          <w:szCs w:val="32"/>
          <w:lang w:val="en-US" w:eastAsia="en-US"/>
        </w:rPr>
        <w:drawing>
          <wp:inline distT="0" distB="0" distL="0" distR="0">
            <wp:extent cx="2007235" cy="807720"/>
            <wp:effectExtent l="19050" t="0" r="0" b="0"/>
            <wp:docPr id="106" name="Picture 106" descr="Word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rd Ribbon image"/>
                    <pic:cNvPicPr>
                      <a:picLocks noChangeAspect="1" noChangeArrowheads="1"/>
                    </pic:cNvPicPr>
                  </pic:nvPicPr>
                  <pic:blipFill>
                    <a:blip r:embed="rId124"/>
                    <a:srcRect/>
                    <a:stretch>
                      <a:fillRect/>
                    </a:stretch>
                  </pic:blipFill>
                  <pic:spPr bwMode="auto">
                    <a:xfrm>
                      <a:off x="0" y="0"/>
                      <a:ext cx="2007235" cy="807720"/>
                    </a:xfrm>
                    <a:prstGeom prst="rect">
                      <a:avLst/>
                    </a:prstGeom>
                    <a:noFill/>
                    <a:ln w="9525">
                      <a:noFill/>
                      <a:miter lim="800000"/>
                      <a:headEnd/>
                      <a:tailEnd/>
                    </a:ln>
                  </pic:spPr>
                </pic:pic>
              </a:graphicData>
            </a:graphic>
          </wp:inline>
        </w:drawing>
      </w:r>
    </w:p>
    <w:p w:rsidR="002E6B68" w:rsidRPr="001D7DCA" w:rsidRDefault="002E6B68" w:rsidP="002E6B68">
      <w:pPr>
        <w:pStyle w:val="NormalWeb"/>
        <w:spacing w:before="0" w:after="0" w:line="309" w:lineRule="atLeast"/>
        <w:rPr>
          <w:color w:val="363636"/>
          <w:sz w:val="32"/>
          <w:szCs w:val="32"/>
        </w:rPr>
      </w:pPr>
      <w:r w:rsidRPr="001D7DCA">
        <w:rPr>
          <w:caps/>
          <w:color w:val="363636"/>
          <w:sz w:val="32"/>
          <w:szCs w:val="32"/>
          <w:bdr w:val="single" w:sz="8" w:space="0" w:color="EAEAEA" w:frame="1"/>
          <w:shd w:val="clear" w:color="auto" w:fill="F9F9F9"/>
        </w:rPr>
        <w:t>NOTE</w:t>
      </w:r>
      <w:r w:rsidRPr="001D7DCA">
        <w:rPr>
          <w:rStyle w:val="apple-converted-space"/>
          <w:caps/>
          <w:color w:val="363636"/>
          <w:sz w:val="32"/>
          <w:szCs w:val="32"/>
          <w:bdr w:val="single" w:sz="8" w:space="0" w:color="EAEAEA" w:frame="1"/>
          <w:shd w:val="clear" w:color="auto" w:fill="F9F9F9"/>
        </w:rPr>
        <w:t> </w:t>
      </w:r>
      <w:r w:rsidRPr="001D7DCA">
        <w:rPr>
          <w:color w:val="363636"/>
          <w:sz w:val="32"/>
          <w:szCs w:val="32"/>
        </w:rPr>
        <w:t>  </w:t>
      </w:r>
    </w:p>
    <w:p w:rsidR="002E6B68" w:rsidRPr="001D7DCA" w:rsidRDefault="002E6B68" w:rsidP="008E3AD4">
      <w:pPr>
        <w:pStyle w:val="NormalWeb"/>
        <w:numPr>
          <w:ilvl w:val="0"/>
          <w:numId w:val="70"/>
        </w:numPr>
        <w:spacing w:line="309" w:lineRule="atLeast"/>
        <w:ind w:left="-187"/>
        <w:rPr>
          <w:color w:val="363636"/>
          <w:sz w:val="32"/>
          <w:szCs w:val="32"/>
        </w:rPr>
      </w:pPr>
      <w:r w:rsidRPr="001D7DCA">
        <w:rPr>
          <w:color w:val="363636"/>
          <w:sz w:val="32"/>
          <w:szCs w:val="32"/>
        </w:rPr>
        <w:t>You can find different bullet styles and numbering formats by clicking the arrow next to</w:t>
      </w:r>
      <w:r w:rsidRPr="001D7DCA">
        <w:rPr>
          <w:rStyle w:val="apple-converted-space"/>
          <w:color w:val="363636"/>
          <w:sz w:val="32"/>
          <w:szCs w:val="32"/>
        </w:rPr>
        <w:t> </w:t>
      </w:r>
      <w:r w:rsidRPr="001D7DCA">
        <w:rPr>
          <w:b/>
          <w:bCs/>
          <w:color w:val="363636"/>
          <w:sz w:val="32"/>
          <w:szCs w:val="32"/>
        </w:rPr>
        <w:t>Bullets</w:t>
      </w:r>
      <w:r w:rsidRPr="001D7DCA">
        <w:rPr>
          <w:rStyle w:val="apple-converted-space"/>
          <w:color w:val="363636"/>
          <w:sz w:val="32"/>
          <w:szCs w:val="32"/>
        </w:rPr>
        <w:t> </w:t>
      </w:r>
      <w:r w:rsidRPr="001D7DCA">
        <w:rPr>
          <w:color w:val="363636"/>
          <w:sz w:val="32"/>
          <w:szCs w:val="32"/>
        </w:rPr>
        <w:t>or</w:t>
      </w:r>
      <w:r w:rsidRPr="001D7DCA">
        <w:rPr>
          <w:rStyle w:val="apple-converted-space"/>
          <w:color w:val="363636"/>
          <w:sz w:val="32"/>
          <w:szCs w:val="32"/>
        </w:rPr>
        <w:t> </w:t>
      </w:r>
      <w:r w:rsidRPr="001D7DCA">
        <w:rPr>
          <w:b/>
          <w:bCs/>
          <w:color w:val="363636"/>
          <w:sz w:val="32"/>
          <w:szCs w:val="32"/>
        </w:rPr>
        <w:t>Numbering</w:t>
      </w:r>
      <w:r w:rsidRPr="001D7DCA">
        <w:rPr>
          <w:color w:val="363636"/>
          <w:sz w:val="32"/>
          <w:szCs w:val="32"/>
        </w:rPr>
        <w:t>on the</w:t>
      </w:r>
      <w:r w:rsidRPr="001D7DCA">
        <w:rPr>
          <w:rStyle w:val="apple-converted-space"/>
          <w:color w:val="363636"/>
          <w:sz w:val="32"/>
          <w:szCs w:val="32"/>
        </w:rPr>
        <w:t> </w:t>
      </w:r>
      <w:r w:rsidRPr="001D7DCA">
        <w:rPr>
          <w:b/>
          <w:bCs/>
          <w:color w:val="363636"/>
          <w:sz w:val="32"/>
          <w:szCs w:val="32"/>
        </w:rPr>
        <w:t>Home</w:t>
      </w:r>
      <w:r w:rsidRPr="001D7DCA">
        <w:rPr>
          <w:rStyle w:val="apple-converted-space"/>
          <w:color w:val="363636"/>
          <w:sz w:val="32"/>
          <w:szCs w:val="32"/>
        </w:rPr>
        <w:t> </w:t>
      </w:r>
      <w:r w:rsidRPr="001D7DCA">
        <w:rPr>
          <w:color w:val="363636"/>
          <w:sz w:val="32"/>
          <w:szCs w:val="32"/>
        </w:rPr>
        <w:t>tab, in the</w:t>
      </w:r>
      <w:r w:rsidRPr="001D7DCA">
        <w:rPr>
          <w:rStyle w:val="apple-converted-space"/>
          <w:color w:val="363636"/>
          <w:sz w:val="32"/>
          <w:szCs w:val="32"/>
        </w:rPr>
        <w:t> </w:t>
      </w:r>
      <w:r w:rsidRPr="001D7DCA">
        <w:rPr>
          <w:b/>
          <w:bCs/>
          <w:color w:val="363636"/>
          <w:sz w:val="32"/>
          <w:szCs w:val="32"/>
        </w:rPr>
        <w:t>Paragraph</w:t>
      </w:r>
      <w:r w:rsidRPr="001D7DCA">
        <w:rPr>
          <w:rStyle w:val="apple-converted-space"/>
          <w:color w:val="363636"/>
          <w:sz w:val="32"/>
          <w:szCs w:val="32"/>
        </w:rPr>
        <w:t> </w:t>
      </w:r>
      <w:r w:rsidRPr="001D7DCA">
        <w:rPr>
          <w:color w:val="363636"/>
          <w:sz w:val="32"/>
          <w:szCs w:val="32"/>
        </w:rPr>
        <w:t>group.</w:t>
      </w:r>
    </w:p>
    <w:p w:rsidR="002E6B68" w:rsidRPr="001D7DCA" w:rsidRDefault="002E6B68" w:rsidP="008E3AD4">
      <w:pPr>
        <w:pStyle w:val="NormalWeb"/>
        <w:numPr>
          <w:ilvl w:val="0"/>
          <w:numId w:val="70"/>
        </w:numPr>
        <w:spacing w:line="309" w:lineRule="atLeast"/>
        <w:ind w:left="-187"/>
        <w:rPr>
          <w:color w:val="363636"/>
          <w:sz w:val="32"/>
          <w:szCs w:val="32"/>
        </w:rPr>
      </w:pPr>
      <w:r w:rsidRPr="001D7DCA">
        <w:rPr>
          <w:color w:val="363636"/>
          <w:sz w:val="32"/>
          <w:szCs w:val="32"/>
        </w:rPr>
        <w:t>You can move an entire list to the left or the right. Click a bullet or number in the list, and drag it to a new location. The entire list moves as you drag. The numbering levels do not change.</w:t>
      </w:r>
    </w:p>
    <w:p w:rsidR="002E6B68" w:rsidRPr="001D7DCA" w:rsidRDefault="002E6B68" w:rsidP="002E6B68">
      <w:pPr>
        <w:pStyle w:val="Heading3"/>
        <w:spacing w:after="337"/>
        <w:rPr>
          <w:rFonts w:ascii="Times New Roman" w:hAnsi="Times New Roman" w:cs="Times New Roman"/>
          <w:b w:val="0"/>
          <w:bCs w:val="0"/>
          <w:color w:val="1C1C1C"/>
          <w:sz w:val="32"/>
          <w:szCs w:val="32"/>
        </w:rPr>
      </w:pPr>
      <w:r w:rsidRPr="001D7DCA">
        <w:rPr>
          <w:rFonts w:ascii="Times New Roman" w:hAnsi="Times New Roman" w:cs="Times New Roman"/>
          <w:b w:val="0"/>
          <w:bCs w:val="0"/>
          <w:color w:val="1C1C1C"/>
          <w:sz w:val="32"/>
          <w:szCs w:val="32"/>
        </w:rPr>
        <w:t>Spread out the items in a list</w:t>
      </w:r>
    </w:p>
    <w:p w:rsidR="002E6B68" w:rsidRPr="001D7DCA" w:rsidRDefault="002E6B68" w:rsidP="002E6B68">
      <w:pPr>
        <w:pStyle w:val="NormalWeb"/>
        <w:spacing w:line="309" w:lineRule="atLeast"/>
        <w:rPr>
          <w:color w:val="363636"/>
          <w:sz w:val="32"/>
          <w:szCs w:val="32"/>
        </w:rPr>
      </w:pPr>
      <w:r w:rsidRPr="001D7DCA">
        <w:rPr>
          <w:color w:val="363636"/>
          <w:sz w:val="32"/>
          <w:szCs w:val="32"/>
        </w:rPr>
        <w:t>You can increase the space between the lines in all of your lists by clearing a check box.</w:t>
      </w:r>
    </w:p>
    <w:p w:rsidR="002E6B68" w:rsidRPr="001D7DCA" w:rsidRDefault="002E6B68" w:rsidP="008E3AD4">
      <w:pPr>
        <w:pStyle w:val="NormalWeb"/>
        <w:numPr>
          <w:ilvl w:val="0"/>
          <w:numId w:val="71"/>
        </w:numPr>
        <w:spacing w:line="309" w:lineRule="atLeast"/>
        <w:ind w:left="0"/>
        <w:rPr>
          <w:color w:val="363636"/>
          <w:sz w:val="32"/>
          <w:szCs w:val="32"/>
        </w:rPr>
      </w:pPr>
      <w:r w:rsidRPr="001D7DCA">
        <w:rPr>
          <w:color w:val="363636"/>
          <w:sz w:val="32"/>
          <w:szCs w:val="32"/>
        </w:rPr>
        <w:t>On the</w:t>
      </w:r>
      <w:r w:rsidRPr="001D7DCA">
        <w:rPr>
          <w:rStyle w:val="apple-converted-space"/>
          <w:color w:val="363636"/>
          <w:sz w:val="32"/>
          <w:szCs w:val="32"/>
        </w:rPr>
        <w:t> </w:t>
      </w:r>
      <w:r w:rsidRPr="001D7DCA">
        <w:rPr>
          <w:b/>
          <w:bCs/>
          <w:color w:val="363636"/>
          <w:sz w:val="32"/>
          <w:szCs w:val="32"/>
        </w:rPr>
        <w:t>Home</w:t>
      </w:r>
      <w:r w:rsidRPr="001D7DCA">
        <w:rPr>
          <w:rStyle w:val="apple-converted-space"/>
          <w:color w:val="363636"/>
          <w:sz w:val="32"/>
          <w:szCs w:val="32"/>
        </w:rPr>
        <w:t> </w:t>
      </w:r>
      <w:r w:rsidRPr="001D7DCA">
        <w:rPr>
          <w:color w:val="363636"/>
          <w:sz w:val="32"/>
          <w:szCs w:val="32"/>
        </w:rPr>
        <w:t>tab, in the</w:t>
      </w:r>
      <w:r w:rsidRPr="001D7DCA">
        <w:rPr>
          <w:rStyle w:val="apple-converted-space"/>
          <w:color w:val="363636"/>
          <w:sz w:val="32"/>
          <w:szCs w:val="32"/>
        </w:rPr>
        <w:t> </w:t>
      </w:r>
      <w:r w:rsidRPr="001D7DCA">
        <w:rPr>
          <w:b/>
          <w:bCs/>
          <w:color w:val="363636"/>
          <w:sz w:val="32"/>
          <w:szCs w:val="32"/>
        </w:rPr>
        <w:t>Styles</w:t>
      </w:r>
      <w:r w:rsidRPr="001D7DCA">
        <w:rPr>
          <w:rStyle w:val="apple-converted-space"/>
          <w:color w:val="363636"/>
          <w:sz w:val="32"/>
          <w:szCs w:val="32"/>
        </w:rPr>
        <w:t> </w:t>
      </w:r>
      <w:r w:rsidRPr="001D7DCA">
        <w:rPr>
          <w:color w:val="363636"/>
          <w:sz w:val="32"/>
          <w:szCs w:val="32"/>
        </w:rPr>
        <w:t>group, click the arrow next to Styles, and then right-click the List Paragraph style.</w:t>
      </w:r>
    </w:p>
    <w:p w:rsidR="002E6B68" w:rsidRPr="001D7DCA" w:rsidRDefault="002E6B68" w:rsidP="002E6B68">
      <w:pPr>
        <w:pStyle w:val="NormalWeb"/>
        <w:spacing w:line="309" w:lineRule="atLeast"/>
        <w:rPr>
          <w:color w:val="363636"/>
          <w:sz w:val="32"/>
          <w:szCs w:val="32"/>
        </w:rPr>
      </w:pPr>
      <w:r w:rsidRPr="001D7DCA">
        <w:rPr>
          <w:noProof/>
          <w:color w:val="363636"/>
          <w:sz w:val="32"/>
          <w:szCs w:val="32"/>
          <w:lang w:val="en-US" w:eastAsia="en-US"/>
        </w:rPr>
        <w:drawing>
          <wp:inline distT="0" distB="0" distL="0" distR="0">
            <wp:extent cx="3443605" cy="807720"/>
            <wp:effectExtent l="19050" t="0" r="4445" b="0"/>
            <wp:docPr id="107" name="Picture 107" descr="Word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ord Ribbon Image"/>
                    <pic:cNvPicPr>
                      <a:picLocks noChangeAspect="1" noChangeArrowheads="1"/>
                    </pic:cNvPicPr>
                  </pic:nvPicPr>
                  <pic:blipFill>
                    <a:blip r:embed="rId125"/>
                    <a:srcRect/>
                    <a:stretch>
                      <a:fillRect/>
                    </a:stretch>
                  </pic:blipFill>
                  <pic:spPr bwMode="auto">
                    <a:xfrm>
                      <a:off x="0" y="0"/>
                      <a:ext cx="3443605" cy="807720"/>
                    </a:xfrm>
                    <a:prstGeom prst="rect">
                      <a:avLst/>
                    </a:prstGeom>
                    <a:noFill/>
                    <a:ln w="9525">
                      <a:noFill/>
                      <a:miter lim="800000"/>
                      <a:headEnd/>
                      <a:tailEnd/>
                    </a:ln>
                  </pic:spPr>
                </pic:pic>
              </a:graphicData>
            </a:graphic>
          </wp:inline>
        </w:drawing>
      </w:r>
    </w:p>
    <w:p w:rsidR="002E6B68" w:rsidRPr="001D7DCA" w:rsidRDefault="002E6B68" w:rsidP="008E3AD4">
      <w:pPr>
        <w:pStyle w:val="NormalWeb"/>
        <w:numPr>
          <w:ilvl w:val="0"/>
          <w:numId w:val="71"/>
        </w:numPr>
        <w:spacing w:line="309" w:lineRule="atLeast"/>
        <w:ind w:left="0"/>
        <w:rPr>
          <w:color w:val="363636"/>
          <w:sz w:val="32"/>
          <w:szCs w:val="32"/>
        </w:rPr>
      </w:pPr>
      <w:r w:rsidRPr="001D7DCA">
        <w:rPr>
          <w:color w:val="363636"/>
          <w:sz w:val="32"/>
          <w:szCs w:val="32"/>
        </w:rPr>
        <w:t>Click</w:t>
      </w:r>
      <w:r w:rsidRPr="001D7DCA">
        <w:rPr>
          <w:rStyle w:val="apple-converted-space"/>
          <w:color w:val="363636"/>
          <w:sz w:val="32"/>
          <w:szCs w:val="32"/>
        </w:rPr>
        <w:t> </w:t>
      </w:r>
      <w:r w:rsidRPr="001D7DCA">
        <w:rPr>
          <w:b/>
          <w:bCs/>
          <w:color w:val="363636"/>
          <w:sz w:val="32"/>
          <w:szCs w:val="32"/>
        </w:rPr>
        <w:t>Modify</w:t>
      </w:r>
      <w:r w:rsidRPr="001D7DCA">
        <w:rPr>
          <w:color w:val="363636"/>
          <w:sz w:val="32"/>
          <w:szCs w:val="32"/>
        </w:rPr>
        <w:t>.</w:t>
      </w:r>
    </w:p>
    <w:p w:rsidR="002E6B68" w:rsidRPr="001D7DCA" w:rsidRDefault="002E6B68" w:rsidP="008E3AD4">
      <w:pPr>
        <w:pStyle w:val="NormalWeb"/>
        <w:numPr>
          <w:ilvl w:val="0"/>
          <w:numId w:val="71"/>
        </w:numPr>
        <w:spacing w:line="309" w:lineRule="atLeast"/>
        <w:ind w:left="0"/>
        <w:rPr>
          <w:color w:val="363636"/>
          <w:sz w:val="32"/>
          <w:szCs w:val="32"/>
        </w:rPr>
      </w:pPr>
      <w:r w:rsidRPr="001D7DCA">
        <w:rPr>
          <w:color w:val="363636"/>
          <w:sz w:val="32"/>
          <w:szCs w:val="32"/>
        </w:rPr>
        <w:t>In the</w:t>
      </w:r>
      <w:r w:rsidRPr="001D7DCA">
        <w:rPr>
          <w:rStyle w:val="apple-converted-space"/>
          <w:color w:val="363636"/>
          <w:sz w:val="32"/>
          <w:szCs w:val="32"/>
        </w:rPr>
        <w:t> </w:t>
      </w:r>
      <w:r w:rsidRPr="001D7DCA">
        <w:rPr>
          <w:b/>
          <w:bCs/>
          <w:color w:val="363636"/>
          <w:sz w:val="32"/>
          <w:szCs w:val="32"/>
        </w:rPr>
        <w:t>Modify Style</w:t>
      </w:r>
      <w:r w:rsidRPr="001D7DCA">
        <w:rPr>
          <w:rStyle w:val="apple-converted-space"/>
          <w:color w:val="363636"/>
          <w:sz w:val="32"/>
          <w:szCs w:val="32"/>
        </w:rPr>
        <w:t> </w:t>
      </w:r>
      <w:r w:rsidRPr="001D7DCA">
        <w:rPr>
          <w:color w:val="363636"/>
          <w:sz w:val="32"/>
          <w:szCs w:val="32"/>
        </w:rPr>
        <w:t>dialog box, click</w:t>
      </w:r>
      <w:r w:rsidRPr="001D7DCA">
        <w:rPr>
          <w:rStyle w:val="apple-converted-space"/>
          <w:color w:val="363636"/>
          <w:sz w:val="32"/>
          <w:szCs w:val="32"/>
        </w:rPr>
        <w:t> </w:t>
      </w:r>
      <w:r w:rsidRPr="001D7DCA">
        <w:rPr>
          <w:b/>
          <w:bCs/>
          <w:color w:val="363636"/>
          <w:sz w:val="32"/>
          <w:szCs w:val="32"/>
        </w:rPr>
        <w:t>Format</w:t>
      </w:r>
      <w:r w:rsidRPr="001D7DCA">
        <w:rPr>
          <w:color w:val="363636"/>
          <w:sz w:val="32"/>
          <w:szCs w:val="32"/>
        </w:rPr>
        <w:t>, and then click</w:t>
      </w:r>
      <w:r w:rsidRPr="001D7DCA">
        <w:rPr>
          <w:rStyle w:val="apple-converted-space"/>
          <w:color w:val="363636"/>
          <w:sz w:val="32"/>
          <w:szCs w:val="32"/>
        </w:rPr>
        <w:t> </w:t>
      </w:r>
      <w:r w:rsidRPr="001D7DCA">
        <w:rPr>
          <w:b/>
          <w:bCs/>
          <w:color w:val="363636"/>
          <w:sz w:val="32"/>
          <w:szCs w:val="32"/>
        </w:rPr>
        <w:t>Paragraph</w:t>
      </w:r>
      <w:r w:rsidRPr="001D7DCA">
        <w:rPr>
          <w:color w:val="363636"/>
          <w:sz w:val="32"/>
          <w:szCs w:val="32"/>
        </w:rPr>
        <w:t>.</w:t>
      </w:r>
    </w:p>
    <w:p w:rsidR="002E6B68" w:rsidRPr="001D7DCA" w:rsidRDefault="002E6B68" w:rsidP="008E3AD4">
      <w:pPr>
        <w:pStyle w:val="NormalWeb"/>
        <w:numPr>
          <w:ilvl w:val="0"/>
          <w:numId w:val="71"/>
        </w:numPr>
        <w:spacing w:line="309" w:lineRule="atLeast"/>
        <w:ind w:left="0"/>
        <w:rPr>
          <w:color w:val="363636"/>
          <w:sz w:val="32"/>
          <w:szCs w:val="32"/>
        </w:rPr>
      </w:pPr>
      <w:r w:rsidRPr="001D7DCA">
        <w:rPr>
          <w:color w:val="363636"/>
          <w:sz w:val="32"/>
          <w:szCs w:val="32"/>
        </w:rPr>
        <w:t>Clear the</w:t>
      </w:r>
      <w:r w:rsidRPr="001D7DCA">
        <w:rPr>
          <w:rStyle w:val="apple-converted-space"/>
          <w:color w:val="363636"/>
          <w:sz w:val="32"/>
          <w:szCs w:val="32"/>
        </w:rPr>
        <w:t> </w:t>
      </w:r>
      <w:r w:rsidRPr="001D7DCA">
        <w:rPr>
          <w:b/>
          <w:bCs/>
          <w:color w:val="363636"/>
          <w:sz w:val="32"/>
          <w:szCs w:val="32"/>
        </w:rPr>
        <w:t>Don't add space between paragraphs of the same style</w:t>
      </w:r>
      <w:r w:rsidRPr="001D7DCA">
        <w:rPr>
          <w:rStyle w:val="apple-converted-space"/>
          <w:color w:val="363636"/>
          <w:sz w:val="32"/>
          <w:szCs w:val="32"/>
        </w:rPr>
        <w:t> </w:t>
      </w:r>
      <w:r w:rsidRPr="001D7DCA">
        <w:rPr>
          <w:color w:val="363636"/>
          <w:sz w:val="32"/>
          <w:szCs w:val="32"/>
        </w:rPr>
        <w:t>check box.</w:t>
      </w:r>
    </w:p>
    <w:p w:rsidR="002E6B68" w:rsidRPr="001D7DCA" w:rsidRDefault="00141BE7" w:rsidP="002E6B68">
      <w:pPr>
        <w:pStyle w:val="NormalWeb"/>
        <w:spacing w:line="309" w:lineRule="atLeast"/>
        <w:rPr>
          <w:color w:val="363636"/>
          <w:sz w:val="32"/>
          <w:szCs w:val="32"/>
        </w:rPr>
      </w:pPr>
      <w:hyperlink r:id="rId126" w:anchor="top" w:tooltip="Top of Page" w:history="1">
        <w:r w:rsidR="002E6B68" w:rsidRPr="001D7DCA">
          <w:rPr>
            <w:rStyle w:val="Hyperlink"/>
            <w:color w:val="056297"/>
            <w:sz w:val="32"/>
            <w:szCs w:val="32"/>
          </w:rPr>
          <w:t>Top of Page</w:t>
        </w:r>
      </w:hyperlink>
    </w:p>
    <w:p w:rsidR="002E6B68" w:rsidRPr="001D7DCA" w:rsidRDefault="002E6B68" w:rsidP="002E6B68">
      <w:pPr>
        <w:pStyle w:val="Heading2"/>
        <w:spacing w:after="337"/>
        <w:rPr>
          <w:rFonts w:ascii="Times New Roman" w:hAnsi="Times New Roman" w:cs="Times New Roman"/>
          <w:b w:val="0"/>
          <w:bCs w:val="0"/>
          <w:color w:val="363636"/>
          <w:sz w:val="32"/>
          <w:szCs w:val="32"/>
        </w:rPr>
      </w:pPr>
      <w:bookmarkStart w:id="25" w:name="bm3"/>
      <w:bookmarkEnd w:id="25"/>
      <w:r w:rsidRPr="001D7DCA">
        <w:rPr>
          <w:rFonts w:ascii="Times New Roman" w:hAnsi="Times New Roman" w:cs="Times New Roman"/>
          <w:b w:val="0"/>
          <w:bCs w:val="0"/>
          <w:color w:val="363636"/>
          <w:sz w:val="32"/>
          <w:szCs w:val="32"/>
        </w:rPr>
        <w:lastRenderedPageBreak/>
        <w:t>Turn a one-level list into a multilevel list</w:t>
      </w:r>
    </w:p>
    <w:p w:rsidR="002E6B68" w:rsidRPr="001D7DCA" w:rsidRDefault="002E6B68" w:rsidP="002E6B68">
      <w:pPr>
        <w:pStyle w:val="NormalWeb"/>
        <w:spacing w:line="309" w:lineRule="atLeast"/>
        <w:rPr>
          <w:color w:val="363636"/>
          <w:sz w:val="32"/>
          <w:szCs w:val="32"/>
        </w:rPr>
      </w:pPr>
      <w:r w:rsidRPr="001D7DCA">
        <w:rPr>
          <w:color w:val="363636"/>
          <w:sz w:val="32"/>
          <w:szCs w:val="32"/>
        </w:rPr>
        <w:t>You can turn an existing list into a multilevel list by changing the hierarchical level of items in the list.</w:t>
      </w:r>
    </w:p>
    <w:p w:rsidR="002E6B68" w:rsidRPr="001D7DCA" w:rsidRDefault="002E6B68" w:rsidP="008E3AD4">
      <w:pPr>
        <w:pStyle w:val="NormalWeb"/>
        <w:numPr>
          <w:ilvl w:val="0"/>
          <w:numId w:val="72"/>
        </w:numPr>
        <w:spacing w:line="309" w:lineRule="atLeast"/>
        <w:ind w:left="0"/>
        <w:rPr>
          <w:color w:val="363636"/>
          <w:sz w:val="32"/>
          <w:szCs w:val="32"/>
        </w:rPr>
      </w:pPr>
      <w:r w:rsidRPr="001D7DCA">
        <w:rPr>
          <w:color w:val="363636"/>
          <w:sz w:val="32"/>
          <w:szCs w:val="32"/>
        </w:rPr>
        <w:t>Click any item that you want to move to a different level.</w:t>
      </w:r>
    </w:p>
    <w:p w:rsidR="002E6B68" w:rsidRPr="001D7DCA" w:rsidRDefault="002E6B68" w:rsidP="008E3AD4">
      <w:pPr>
        <w:pStyle w:val="NormalWeb"/>
        <w:numPr>
          <w:ilvl w:val="0"/>
          <w:numId w:val="72"/>
        </w:numPr>
        <w:spacing w:line="309" w:lineRule="atLeast"/>
        <w:ind w:left="0"/>
        <w:rPr>
          <w:color w:val="363636"/>
          <w:sz w:val="32"/>
          <w:szCs w:val="32"/>
        </w:rPr>
      </w:pPr>
      <w:r w:rsidRPr="001D7DCA">
        <w:rPr>
          <w:color w:val="363636"/>
          <w:sz w:val="32"/>
          <w:szCs w:val="32"/>
        </w:rPr>
        <w:t>On the</w:t>
      </w:r>
      <w:r w:rsidRPr="001D7DCA">
        <w:rPr>
          <w:rStyle w:val="apple-converted-space"/>
          <w:color w:val="363636"/>
          <w:sz w:val="32"/>
          <w:szCs w:val="32"/>
        </w:rPr>
        <w:t> </w:t>
      </w:r>
      <w:r w:rsidRPr="001D7DCA">
        <w:rPr>
          <w:b/>
          <w:bCs/>
          <w:color w:val="363636"/>
          <w:sz w:val="32"/>
          <w:szCs w:val="32"/>
        </w:rPr>
        <w:t>Home</w:t>
      </w:r>
      <w:r w:rsidRPr="001D7DCA">
        <w:rPr>
          <w:rStyle w:val="apple-converted-space"/>
          <w:color w:val="363636"/>
          <w:sz w:val="32"/>
          <w:szCs w:val="32"/>
        </w:rPr>
        <w:t> </w:t>
      </w:r>
      <w:r w:rsidRPr="001D7DCA">
        <w:rPr>
          <w:color w:val="363636"/>
          <w:sz w:val="32"/>
          <w:szCs w:val="32"/>
        </w:rPr>
        <w:t>tab, in the</w:t>
      </w:r>
      <w:r w:rsidRPr="001D7DCA">
        <w:rPr>
          <w:rStyle w:val="apple-converted-space"/>
          <w:color w:val="363636"/>
          <w:sz w:val="32"/>
          <w:szCs w:val="32"/>
        </w:rPr>
        <w:t> </w:t>
      </w:r>
      <w:r w:rsidRPr="001D7DCA">
        <w:rPr>
          <w:b/>
          <w:bCs/>
          <w:color w:val="363636"/>
          <w:sz w:val="32"/>
          <w:szCs w:val="32"/>
        </w:rPr>
        <w:t>Paragraph</w:t>
      </w:r>
      <w:r w:rsidRPr="001D7DCA">
        <w:rPr>
          <w:rStyle w:val="apple-converted-space"/>
          <w:color w:val="363636"/>
          <w:sz w:val="32"/>
          <w:szCs w:val="32"/>
        </w:rPr>
        <w:t> </w:t>
      </w:r>
      <w:r w:rsidRPr="001D7DCA">
        <w:rPr>
          <w:color w:val="363636"/>
          <w:sz w:val="32"/>
          <w:szCs w:val="32"/>
        </w:rPr>
        <w:t>group, click the arrow next to</w:t>
      </w:r>
      <w:r w:rsidRPr="001D7DCA">
        <w:rPr>
          <w:rStyle w:val="apple-converted-space"/>
          <w:color w:val="363636"/>
          <w:sz w:val="32"/>
          <w:szCs w:val="32"/>
        </w:rPr>
        <w:t> </w:t>
      </w:r>
      <w:r w:rsidRPr="001D7DCA">
        <w:rPr>
          <w:b/>
          <w:bCs/>
          <w:color w:val="363636"/>
          <w:sz w:val="32"/>
          <w:szCs w:val="32"/>
        </w:rPr>
        <w:t>Bullets</w:t>
      </w:r>
      <w:r w:rsidRPr="001D7DCA">
        <w:rPr>
          <w:rStyle w:val="apple-converted-space"/>
          <w:color w:val="363636"/>
          <w:sz w:val="32"/>
          <w:szCs w:val="32"/>
        </w:rPr>
        <w:t> </w:t>
      </w:r>
      <w:r w:rsidRPr="001D7DCA">
        <w:rPr>
          <w:color w:val="363636"/>
          <w:sz w:val="32"/>
          <w:szCs w:val="32"/>
        </w:rPr>
        <w:t>or</w:t>
      </w:r>
      <w:r w:rsidRPr="001D7DCA">
        <w:rPr>
          <w:rStyle w:val="apple-converted-space"/>
          <w:color w:val="363636"/>
          <w:sz w:val="32"/>
          <w:szCs w:val="32"/>
        </w:rPr>
        <w:t> </w:t>
      </w:r>
      <w:r w:rsidRPr="001D7DCA">
        <w:rPr>
          <w:b/>
          <w:bCs/>
          <w:color w:val="363636"/>
          <w:sz w:val="32"/>
          <w:szCs w:val="32"/>
        </w:rPr>
        <w:t>Numbering</w:t>
      </w:r>
      <w:r w:rsidRPr="001D7DCA">
        <w:rPr>
          <w:color w:val="363636"/>
          <w:sz w:val="32"/>
          <w:szCs w:val="32"/>
        </w:rPr>
        <w:t>, click</w:t>
      </w:r>
      <w:r w:rsidRPr="001D7DCA">
        <w:rPr>
          <w:rStyle w:val="apple-converted-space"/>
          <w:color w:val="363636"/>
          <w:sz w:val="32"/>
          <w:szCs w:val="32"/>
        </w:rPr>
        <w:t> </w:t>
      </w:r>
      <w:r w:rsidRPr="001D7DCA">
        <w:rPr>
          <w:b/>
          <w:bCs/>
          <w:color w:val="363636"/>
          <w:sz w:val="32"/>
          <w:szCs w:val="32"/>
        </w:rPr>
        <w:t>Change List Level</w:t>
      </w:r>
      <w:r w:rsidRPr="001D7DCA">
        <w:rPr>
          <w:color w:val="363636"/>
          <w:sz w:val="32"/>
          <w:szCs w:val="32"/>
        </w:rPr>
        <w:t>, and then click the level that you want.</w:t>
      </w:r>
    </w:p>
    <w:p w:rsidR="002E6B68" w:rsidRPr="001D7DCA" w:rsidRDefault="002E6B68" w:rsidP="002E6B68">
      <w:pPr>
        <w:pStyle w:val="NormalWeb"/>
        <w:spacing w:line="309" w:lineRule="atLeast"/>
        <w:rPr>
          <w:color w:val="363636"/>
          <w:sz w:val="32"/>
          <w:szCs w:val="32"/>
        </w:rPr>
      </w:pPr>
      <w:r w:rsidRPr="001D7DCA">
        <w:rPr>
          <w:noProof/>
          <w:color w:val="363636"/>
          <w:sz w:val="32"/>
          <w:szCs w:val="32"/>
          <w:lang w:val="en-US" w:eastAsia="en-US"/>
        </w:rPr>
        <w:drawing>
          <wp:inline distT="0" distB="0" distL="0" distR="0">
            <wp:extent cx="2007235" cy="807720"/>
            <wp:effectExtent l="19050" t="0" r="0" b="0"/>
            <wp:docPr id="108" name="Picture 108" descr="Word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rd Ribbon image"/>
                    <pic:cNvPicPr>
                      <a:picLocks noChangeAspect="1" noChangeArrowheads="1"/>
                    </pic:cNvPicPr>
                  </pic:nvPicPr>
                  <pic:blipFill>
                    <a:blip r:embed="rId124"/>
                    <a:srcRect/>
                    <a:stretch>
                      <a:fillRect/>
                    </a:stretch>
                  </pic:blipFill>
                  <pic:spPr bwMode="auto">
                    <a:xfrm>
                      <a:off x="0" y="0"/>
                      <a:ext cx="2007235" cy="807720"/>
                    </a:xfrm>
                    <a:prstGeom prst="rect">
                      <a:avLst/>
                    </a:prstGeom>
                    <a:noFill/>
                    <a:ln w="9525">
                      <a:noFill/>
                      <a:miter lim="800000"/>
                      <a:headEnd/>
                      <a:tailEnd/>
                    </a:ln>
                  </pic:spPr>
                </pic:pic>
              </a:graphicData>
            </a:graphic>
          </wp:inline>
        </w:drawing>
      </w:r>
    </w:p>
    <w:p w:rsidR="002E6B68" w:rsidRPr="001D7DCA" w:rsidRDefault="00141BE7" w:rsidP="002E6B68">
      <w:pPr>
        <w:pStyle w:val="NormalWeb"/>
        <w:spacing w:line="309" w:lineRule="atLeast"/>
        <w:rPr>
          <w:color w:val="363636"/>
          <w:sz w:val="32"/>
          <w:szCs w:val="32"/>
        </w:rPr>
      </w:pPr>
      <w:hyperlink r:id="rId127" w:anchor="top" w:tooltip="Top of Page" w:history="1">
        <w:r w:rsidR="002E6B68" w:rsidRPr="001D7DCA">
          <w:rPr>
            <w:rStyle w:val="Hyperlink"/>
            <w:color w:val="056297"/>
            <w:sz w:val="32"/>
            <w:szCs w:val="32"/>
          </w:rPr>
          <w:t>Top of Page</w:t>
        </w:r>
      </w:hyperlink>
    </w:p>
    <w:p w:rsidR="002E6B68" w:rsidRPr="001D7DCA" w:rsidRDefault="002E6B68" w:rsidP="002E6B68">
      <w:pPr>
        <w:pStyle w:val="Heading2"/>
        <w:spacing w:after="337"/>
        <w:rPr>
          <w:rFonts w:ascii="Times New Roman" w:hAnsi="Times New Roman" w:cs="Times New Roman"/>
          <w:b w:val="0"/>
          <w:bCs w:val="0"/>
          <w:color w:val="363636"/>
          <w:sz w:val="32"/>
          <w:szCs w:val="32"/>
        </w:rPr>
      </w:pPr>
      <w:bookmarkStart w:id="26" w:name="bm4"/>
      <w:bookmarkEnd w:id="26"/>
      <w:r w:rsidRPr="001D7DCA">
        <w:rPr>
          <w:rFonts w:ascii="Times New Roman" w:hAnsi="Times New Roman" w:cs="Times New Roman"/>
          <w:b w:val="0"/>
          <w:bCs w:val="0"/>
          <w:color w:val="363636"/>
          <w:sz w:val="32"/>
          <w:szCs w:val="32"/>
        </w:rPr>
        <w:t>Choose a multilevel list style from the gallery</w:t>
      </w:r>
    </w:p>
    <w:p w:rsidR="002E6B68" w:rsidRPr="001D7DCA" w:rsidRDefault="002E6B68" w:rsidP="002E6B68">
      <w:pPr>
        <w:pStyle w:val="NormalWeb"/>
        <w:spacing w:line="309" w:lineRule="atLeast"/>
        <w:rPr>
          <w:color w:val="363636"/>
          <w:sz w:val="32"/>
          <w:szCs w:val="32"/>
        </w:rPr>
      </w:pPr>
      <w:r w:rsidRPr="001D7DCA">
        <w:rPr>
          <w:color w:val="363636"/>
          <w:sz w:val="32"/>
          <w:szCs w:val="32"/>
        </w:rPr>
        <w:t>You can apply a gallery style to any multilevel list.</w:t>
      </w:r>
    </w:p>
    <w:p w:rsidR="002E6B68" w:rsidRPr="001D7DCA" w:rsidRDefault="002E6B68" w:rsidP="008E3AD4">
      <w:pPr>
        <w:pStyle w:val="NormalWeb"/>
        <w:numPr>
          <w:ilvl w:val="0"/>
          <w:numId w:val="73"/>
        </w:numPr>
        <w:spacing w:line="309" w:lineRule="atLeast"/>
        <w:ind w:left="0"/>
        <w:rPr>
          <w:color w:val="363636"/>
          <w:sz w:val="32"/>
          <w:szCs w:val="32"/>
        </w:rPr>
      </w:pPr>
      <w:r w:rsidRPr="001D7DCA">
        <w:rPr>
          <w:color w:val="363636"/>
          <w:sz w:val="32"/>
          <w:szCs w:val="32"/>
        </w:rPr>
        <w:t>Click an item in the list.</w:t>
      </w:r>
    </w:p>
    <w:p w:rsidR="002E6B68" w:rsidRPr="001D7DCA" w:rsidRDefault="002E6B68" w:rsidP="008E3AD4">
      <w:pPr>
        <w:pStyle w:val="NormalWeb"/>
        <w:numPr>
          <w:ilvl w:val="0"/>
          <w:numId w:val="73"/>
        </w:numPr>
        <w:spacing w:line="309" w:lineRule="atLeast"/>
        <w:ind w:left="0"/>
        <w:rPr>
          <w:color w:val="363636"/>
          <w:sz w:val="32"/>
          <w:szCs w:val="32"/>
        </w:rPr>
      </w:pPr>
      <w:r w:rsidRPr="001D7DCA">
        <w:rPr>
          <w:color w:val="363636"/>
          <w:sz w:val="32"/>
          <w:szCs w:val="32"/>
        </w:rPr>
        <w:t>On the</w:t>
      </w:r>
      <w:r w:rsidRPr="001D7DCA">
        <w:rPr>
          <w:rStyle w:val="apple-converted-space"/>
          <w:color w:val="363636"/>
          <w:sz w:val="32"/>
          <w:szCs w:val="32"/>
        </w:rPr>
        <w:t> </w:t>
      </w:r>
      <w:r w:rsidRPr="001D7DCA">
        <w:rPr>
          <w:b/>
          <w:bCs/>
          <w:color w:val="363636"/>
          <w:sz w:val="32"/>
          <w:szCs w:val="32"/>
        </w:rPr>
        <w:t>Home</w:t>
      </w:r>
      <w:r w:rsidRPr="001D7DCA">
        <w:rPr>
          <w:rStyle w:val="apple-converted-space"/>
          <w:color w:val="363636"/>
          <w:sz w:val="32"/>
          <w:szCs w:val="32"/>
        </w:rPr>
        <w:t> </w:t>
      </w:r>
      <w:r w:rsidRPr="001D7DCA">
        <w:rPr>
          <w:color w:val="363636"/>
          <w:sz w:val="32"/>
          <w:szCs w:val="32"/>
        </w:rPr>
        <w:t>tab, in the</w:t>
      </w:r>
      <w:r w:rsidRPr="001D7DCA">
        <w:rPr>
          <w:rStyle w:val="apple-converted-space"/>
          <w:color w:val="363636"/>
          <w:sz w:val="32"/>
          <w:szCs w:val="32"/>
        </w:rPr>
        <w:t> </w:t>
      </w:r>
      <w:r w:rsidRPr="001D7DCA">
        <w:rPr>
          <w:b/>
          <w:bCs/>
          <w:color w:val="363636"/>
          <w:sz w:val="32"/>
          <w:szCs w:val="32"/>
        </w:rPr>
        <w:t>Paragraph</w:t>
      </w:r>
      <w:r w:rsidRPr="001D7DCA">
        <w:rPr>
          <w:rStyle w:val="apple-converted-space"/>
          <w:color w:val="363636"/>
          <w:sz w:val="32"/>
          <w:szCs w:val="32"/>
        </w:rPr>
        <w:t> </w:t>
      </w:r>
      <w:r w:rsidRPr="001D7DCA">
        <w:rPr>
          <w:color w:val="363636"/>
          <w:sz w:val="32"/>
          <w:szCs w:val="32"/>
        </w:rPr>
        <w:t>group, click the arrow next to</w:t>
      </w:r>
      <w:r w:rsidRPr="001D7DCA">
        <w:rPr>
          <w:rStyle w:val="apple-converted-space"/>
          <w:color w:val="363636"/>
          <w:sz w:val="32"/>
          <w:szCs w:val="32"/>
        </w:rPr>
        <w:t> </w:t>
      </w:r>
      <w:r w:rsidRPr="001D7DCA">
        <w:rPr>
          <w:b/>
          <w:bCs/>
          <w:color w:val="363636"/>
          <w:sz w:val="32"/>
          <w:szCs w:val="32"/>
        </w:rPr>
        <w:t>Multilevel List</w:t>
      </w:r>
      <w:r w:rsidRPr="001D7DCA">
        <w:rPr>
          <w:color w:val="363636"/>
          <w:sz w:val="32"/>
          <w:szCs w:val="32"/>
        </w:rPr>
        <w:t>.</w:t>
      </w:r>
    </w:p>
    <w:p w:rsidR="002E6B68" w:rsidRPr="001D7DCA" w:rsidRDefault="002E6B68" w:rsidP="002E6B68">
      <w:pPr>
        <w:pStyle w:val="NormalWeb"/>
        <w:spacing w:line="309" w:lineRule="atLeast"/>
        <w:rPr>
          <w:color w:val="363636"/>
          <w:sz w:val="32"/>
          <w:szCs w:val="32"/>
        </w:rPr>
      </w:pPr>
      <w:r w:rsidRPr="001D7DCA">
        <w:rPr>
          <w:noProof/>
          <w:color w:val="363636"/>
          <w:sz w:val="32"/>
          <w:szCs w:val="32"/>
          <w:lang w:val="en-US" w:eastAsia="en-US"/>
        </w:rPr>
        <w:drawing>
          <wp:inline distT="0" distB="0" distL="0" distR="0">
            <wp:extent cx="2007235" cy="807720"/>
            <wp:effectExtent l="19050" t="0" r="0" b="0"/>
            <wp:docPr id="109" name="Picture 109" descr="Word Ribb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ord Ribbon image"/>
                    <pic:cNvPicPr>
                      <a:picLocks noChangeAspect="1" noChangeArrowheads="1"/>
                    </pic:cNvPicPr>
                  </pic:nvPicPr>
                  <pic:blipFill>
                    <a:blip r:embed="rId124"/>
                    <a:srcRect/>
                    <a:stretch>
                      <a:fillRect/>
                    </a:stretch>
                  </pic:blipFill>
                  <pic:spPr bwMode="auto">
                    <a:xfrm>
                      <a:off x="0" y="0"/>
                      <a:ext cx="2007235" cy="807720"/>
                    </a:xfrm>
                    <a:prstGeom prst="rect">
                      <a:avLst/>
                    </a:prstGeom>
                    <a:noFill/>
                    <a:ln w="9525">
                      <a:noFill/>
                      <a:miter lim="800000"/>
                      <a:headEnd/>
                      <a:tailEnd/>
                    </a:ln>
                  </pic:spPr>
                </pic:pic>
              </a:graphicData>
            </a:graphic>
          </wp:inline>
        </w:drawing>
      </w:r>
    </w:p>
    <w:p w:rsidR="002E6B68" w:rsidRPr="001D7DCA" w:rsidRDefault="002E6B68" w:rsidP="008E3AD4">
      <w:pPr>
        <w:pStyle w:val="NormalWeb"/>
        <w:numPr>
          <w:ilvl w:val="0"/>
          <w:numId w:val="73"/>
        </w:numPr>
        <w:spacing w:line="309" w:lineRule="atLeast"/>
        <w:ind w:left="0"/>
        <w:rPr>
          <w:color w:val="363636"/>
          <w:sz w:val="32"/>
          <w:szCs w:val="32"/>
        </w:rPr>
      </w:pPr>
      <w:r w:rsidRPr="001D7DCA">
        <w:rPr>
          <w:color w:val="363636"/>
          <w:sz w:val="32"/>
          <w:szCs w:val="32"/>
        </w:rPr>
        <w:t>Click the multilevel list style that you want.</w:t>
      </w:r>
    </w:p>
    <w:p w:rsidR="00622B64" w:rsidRDefault="001E17DF" w:rsidP="006E2A36">
      <w:pPr>
        <w:tabs>
          <w:tab w:val="left" w:pos="0"/>
          <w:tab w:val="left" w:pos="1560"/>
        </w:tabs>
        <w:rPr>
          <w:rFonts w:ascii="Times New Roman" w:hAnsi="Times New Roman" w:cs="Times New Roman"/>
          <w:b/>
          <w:color w:val="000000" w:themeColor="text1"/>
          <w:sz w:val="36"/>
          <w:szCs w:val="36"/>
          <w:u w:val="single"/>
          <w:lang w:val="en-IN"/>
        </w:rPr>
      </w:pPr>
      <w:r>
        <w:rPr>
          <w:rFonts w:ascii="Times New Roman" w:hAnsi="Times New Roman" w:cs="Times New Roman"/>
          <w:b/>
          <w:color w:val="C00000"/>
          <w:sz w:val="52"/>
          <w:szCs w:val="52"/>
          <w:lang w:val="en-IN"/>
        </w:rPr>
        <w:tab/>
      </w:r>
      <w:r w:rsidR="00622B64">
        <w:rPr>
          <w:rFonts w:ascii="Times New Roman" w:hAnsi="Times New Roman" w:cs="Times New Roman"/>
          <w:b/>
          <w:color w:val="000000" w:themeColor="text1"/>
          <w:sz w:val="36"/>
          <w:szCs w:val="36"/>
          <w:u w:val="single"/>
          <w:lang w:val="en-IN"/>
        </w:rPr>
        <w:t xml:space="preserve"> </w:t>
      </w:r>
    </w:p>
    <w:p w:rsidR="003E2553" w:rsidRDefault="003E2553" w:rsidP="006E2A36">
      <w:pPr>
        <w:tabs>
          <w:tab w:val="left" w:pos="0"/>
          <w:tab w:val="left" w:pos="1560"/>
        </w:tabs>
        <w:rPr>
          <w:rFonts w:ascii="Times New Roman" w:hAnsi="Times New Roman" w:cs="Times New Roman"/>
          <w:b/>
          <w:color w:val="000000" w:themeColor="text1"/>
          <w:sz w:val="36"/>
          <w:szCs w:val="36"/>
          <w:u w:val="single"/>
          <w:lang w:val="en-IN"/>
        </w:rPr>
      </w:pPr>
    </w:p>
    <w:p w:rsidR="003E2553" w:rsidRDefault="003E2553" w:rsidP="006E2A36">
      <w:pPr>
        <w:tabs>
          <w:tab w:val="left" w:pos="0"/>
          <w:tab w:val="left" w:pos="1560"/>
        </w:tabs>
        <w:rPr>
          <w:rFonts w:ascii="Times New Roman" w:hAnsi="Times New Roman" w:cs="Times New Roman"/>
          <w:b/>
          <w:color w:val="000000" w:themeColor="text1"/>
          <w:sz w:val="36"/>
          <w:szCs w:val="36"/>
          <w:u w:val="single"/>
          <w:lang w:val="en-IN"/>
        </w:rPr>
      </w:pPr>
    </w:p>
    <w:p w:rsidR="003E2553" w:rsidRPr="006E2A36" w:rsidRDefault="003E2553" w:rsidP="006E2A36">
      <w:pPr>
        <w:tabs>
          <w:tab w:val="left" w:pos="0"/>
          <w:tab w:val="left" w:pos="1560"/>
        </w:tabs>
        <w:rPr>
          <w:rFonts w:ascii="Times New Roman" w:hAnsi="Times New Roman" w:cs="Times New Roman"/>
          <w:b/>
          <w:color w:val="000000" w:themeColor="text1"/>
          <w:sz w:val="36"/>
          <w:szCs w:val="36"/>
          <w:lang w:val="en-IN"/>
        </w:rPr>
      </w:pPr>
    </w:p>
    <w:p w:rsidR="006E2A36" w:rsidRPr="00BC1F6B" w:rsidRDefault="006E2A36" w:rsidP="006E2A36">
      <w:pPr>
        <w:tabs>
          <w:tab w:val="left" w:pos="0"/>
          <w:tab w:val="left" w:pos="1560"/>
        </w:tabs>
        <w:ind w:left="360"/>
        <w:rPr>
          <w:rFonts w:ascii="Times New Roman" w:hAnsi="Times New Roman" w:cs="Times New Roman"/>
          <w:b/>
          <w:color w:val="FF0000"/>
          <w:sz w:val="52"/>
          <w:szCs w:val="52"/>
          <w:u w:val="single"/>
          <w:lang w:val="en-IN"/>
        </w:rPr>
      </w:pPr>
      <w:r w:rsidRPr="00BC1F6B">
        <w:rPr>
          <w:rFonts w:ascii="Times New Roman" w:hAnsi="Times New Roman" w:cs="Times New Roman"/>
          <w:b/>
          <w:color w:val="FF0000"/>
          <w:sz w:val="52"/>
          <w:szCs w:val="52"/>
          <w:lang w:val="en-IN"/>
        </w:rPr>
        <w:lastRenderedPageBreak/>
        <w:tab/>
      </w:r>
      <w:r w:rsidRPr="00BC1F6B">
        <w:rPr>
          <w:rFonts w:ascii="Times New Roman" w:hAnsi="Times New Roman" w:cs="Times New Roman"/>
          <w:b/>
          <w:color w:val="FF0000"/>
          <w:sz w:val="52"/>
          <w:szCs w:val="52"/>
          <w:lang w:val="en-IN"/>
        </w:rPr>
        <w:tab/>
      </w:r>
      <w:r w:rsidRPr="00BC1F6B">
        <w:rPr>
          <w:rFonts w:ascii="Times New Roman" w:hAnsi="Times New Roman" w:cs="Times New Roman"/>
          <w:b/>
          <w:color w:val="FF0000"/>
          <w:sz w:val="52"/>
          <w:szCs w:val="52"/>
          <w:lang w:val="en-IN"/>
        </w:rPr>
        <w:tab/>
        <w:t>6.</w:t>
      </w:r>
      <w:r w:rsidRPr="00BC1F6B">
        <w:rPr>
          <w:rFonts w:ascii="Times New Roman" w:hAnsi="Times New Roman" w:cs="Times New Roman"/>
          <w:b/>
          <w:color w:val="FF0000"/>
          <w:sz w:val="52"/>
          <w:szCs w:val="52"/>
          <w:u w:val="single"/>
          <w:lang w:val="en-IN"/>
        </w:rPr>
        <w:t xml:space="preserve"> MAIL MERGE</w:t>
      </w:r>
    </w:p>
    <w:p w:rsidR="006E2A36" w:rsidRPr="00BC1F6B" w:rsidRDefault="006E2A36" w:rsidP="006E2A36">
      <w:pPr>
        <w:tabs>
          <w:tab w:val="left" w:pos="0"/>
          <w:tab w:val="left" w:pos="1560"/>
        </w:tabs>
        <w:ind w:left="360"/>
        <w:rPr>
          <w:rFonts w:ascii="Times New Roman" w:hAnsi="Times New Roman" w:cs="Times New Roman"/>
          <w:b/>
          <w:color w:val="000000" w:themeColor="text1"/>
          <w:sz w:val="40"/>
          <w:szCs w:val="40"/>
          <w:u w:val="single"/>
          <w:lang w:val="en-IN"/>
        </w:rPr>
      </w:pPr>
      <w:r w:rsidRPr="00BC1F6B">
        <w:rPr>
          <w:rFonts w:ascii="Times New Roman" w:hAnsi="Times New Roman" w:cs="Times New Roman"/>
          <w:b/>
          <w:color w:val="000000" w:themeColor="text1"/>
          <w:sz w:val="40"/>
          <w:szCs w:val="40"/>
          <w:u w:val="single"/>
          <w:lang w:val="en-IN"/>
        </w:rPr>
        <w:t>Introduction</w:t>
      </w:r>
    </w:p>
    <w:p w:rsidR="006E2A36" w:rsidRPr="00BC1F6B" w:rsidRDefault="006E2A36" w:rsidP="006E2A36">
      <w:pPr>
        <w:pStyle w:val="NormalWeb"/>
        <w:shd w:val="clear" w:color="auto" w:fill="FFFFFF"/>
        <w:spacing w:before="120" w:beforeAutospacing="0" w:after="120" w:afterAutospacing="0" w:line="419" w:lineRule="atLeast"/>
        <w:rPr>
          <w:color w:val="252525"/>
          <w:sz w:val="26"/>
          <w:szCs w:val="26"/>
        </w:rPr>
      </w:pPr>
      <w:r w:rsidRPr="00BC1F6B">
        <w:rPr>
          <w:b/>
          <w:bCs/>
          <w:color w:val="252525"/>
          <w:sz w:val="32"/>
          <w:szCs w:val="32"/>
        </w:rPr>
        <w:t>Mail merge</w:t>
      </w:r>
      <w:r w:rsidRPr="00BC1F6B">
        <w:rPr>
          <w:rStyle w:val="apple-converted-space"/>
          <w:color w:val="252525"/>
          <w:sz w:val="32"/>
          <w:szCs w:val="32"/>
        </w:rPr>
        <w:t> </w:t>
      </w:r>
      <w:r w:rsidRPr="00BC1F6B">
        <w:rPr>
          <w:color w:val="252525"/>
          <w:sz w:val="32"/>
          <w:szCs w:val="32"/>
        </w:rPr>
        <w:t>is a</w:t>
      </w:r>
      <w:r w:rsidRPr="00BC1F6B">
        <w:rPr>
          <w:rStyle w:val="apple-converted-space"/>
          <w:color w:val="252525"/>
          <w:sz w:val="32"/>
          <w:szCs w:val="32"/>
        </w:rPr>
        <w:t> </w:t>
      </w:r>
      <w:hyperlink r:id="rId128" w:tooltip="Software" w:history="1">
        <w:r w:rsidRPr="00BC1F6B">
          <w:rPr>
            <w:rStyle w:val="Hyperlink"/>
            <w:color w:val="0B0080"/>
            <w:sz w:val="32"/>
            <w:szCs w:val="32"/>
            <w:u w:val="none"/>
          </w:rPr>
          <w:t>software</w:t>
        </w:r>
      </w:hyperlink>
      <w:r w:rsidRPr="00BC1F6B">
        <w:rPr>
          <w:rStyle w:val="apple-converted-space"/>
          <w:color w:val="252525"/>
          <w:sz w:val="32"/>
          <w:szCs w:val="32"/>
        </w:rPr>
        <w:t> </w:t>
      </w:r>
      <w:r w:rsidRPr="00BC1F6B">
        <w:rPr>
          <w:color w:val="252525"/>
          <w:sz w:val="32"/>
          <w:szCs w:val="32"/>
        </w:rPr>
        <w:t>operation describing the production of multiple (and potentially large numbers of) documents from a single</w:t>
      </w:r>
      <w:r w:rsidRPr="00BC1F6B">
        <w:rPr>
          <w:rStyle w:val="apple-converted-space"/>
          <w:color w:val="252525"/>
          <w:sz w:val="32"/>
          <w:szCs w:val="32"/>
        </w:rPr>
        <w:t> </w:t>
      </w:r>
      <w:hyperlink r:id="rId129" w:tooltip="Template (word processing)" w:history="1">
        <w:r w:rsidRPr="00BC1F6B">
          <w:rPr>
            <w:rStyle w:val="Hyperlink"/>
            <w:color w:val="0B0080"/>
            <w:sz w:val="32"/>
            <w:szCs w:val="32"/>
            <w:u w:val="none"/>
          </w:rPr>
          <w:t>template</w:t>
        </w:r>
      </w:hyperlink>
      <w:r w:rsidRPr="00BC1F6B">
        <w:rPr>
          <w:rStyle w:val="apple-converted-space"/>
          <w:color w:val="252525"/>
          <w:sz w:val="32"/>
          <w:szCs w:val="32"/>
        </w:rPr>
        <w:t> </w:t>
      </w:r>
      <w:r w:rsidRPr="00BC1F6B">
        <w:rPr>
          <w:color w:val="252525"/>
          <w:sz w:val="32"/>
          <w:szCs w:val="32"/>
        </w:rPr>
        <w:t>form and a</w:t>
      </w:r>
      <w:r w:rsidRPr="00BC1F6B">
        <w:rPr>
          <w:rStyle w:val="apple-converted-space"/>
          <w:color w:val="252525"/>
          <w:sz w:val="32"/>
          <w:szCs w:val="32"/>
        </w:rPr>
        <w:t> </w:t>
      </w:r>
      <w:hyperlink r:id="rId130" w:tooltip="Structured data" w:history="1">
        <w:r w:rsidRPr="00BC1F6B">
          <w:rPr>
            <w:rStyle w:val="Hyperlink"/>
            <w:color w:val="0B0080"/>
            <w:sz w:val="32"/>
            <w:szCs w:val="32"/>
            <w:u w:val="none"/>
          </w:rPr>
          <w:t>structured data</w:t>
        </w:r>
      </w:hyperlink>
      <w:r w:rsidRPr="00BC1F6B">
        <w:rPr>
          <w:rStyle w:val="apple-converted-space"/>
          <w:color w:val="252525"/>
          <w:sz w:val="32"/>
          <w:szCs w:val="32"/>
        </w:rPr>
        <w:t> </w:t>
      </w:r>
      <w:r w:rsidRPr="00BC1F6B">
        <w:rPr>
          <w:color w:val="252525"/>
          <w:sz w:val="32"/>
          <w:szCs w:val="32"/>
        </w:rPr>
        <w:t>source: it fills in a</w:t>
      </w:r>
      <w:r w:rsidRPr="00BC1F6B">
        <w:rPr>
          <w:rStyle w:val="apple-converted-space"/>
          <w:color w:val="252525"/>
          <w:sz w:val="32"/>
          <w:szCs w:val="32"/>
        </w:rPr>
        <w:t> </w:t>
      </w:r>
      <w:hyperlink r:id="rId131" w:tooltip="Form letter" w:history="1">
        <w:r w:rsidRPr="00BC1F6B">
          <w:rPr>
            <w:rStyle w:val="Hyperlink"/>
            <w:color w:val="0B0080"/>
            <w:sz w:val="32"/>
            <w:szCs w:val="32"/>
            <w:u w:val="none"/>
          </w:rPr>
          <w:t>form letter</w:t>
        </w:r>
      </w:hyperlink>
      <w:r w:rsidRPr="00BC1F6B">
        <w:rPr>
          <w:color w:val="252525"/>
          <w:sz w:val="32"/>
          <w:szCs w:val="32"/>
        </w:rPr>
        <w:t>. The letter may be sent out to many "recipients" with small changes, such as a change of address or a change in the greeting line; these are represented by form fields or placeholders in the template. This allows production of</w:t>
      </w:r>
      <w:r w:rsidRPr="00BC1F6B">
        <w:rPr>
          <w:rStyle w:val="apple-converted-space"/>
          <w:color w:val="252525"/>
          <w:sz w:val="32"/>
          <w:szCs w:val="32"/>
        </w:rPr>
        <w:t> </w:t>
      </w:r>
      <w:hyperlink r:id="rId132" w:tooltip="Bulk mailing" w:history="1">
        <w:r w:rsidRPr="00BC1F6B">
          <w:rPr>
            <w:rStyle w:val="Hyperlink"/>
            <w:color w:val="0B0080"/>
            <w:sz w:val="32"/>
            <w:szCs w:val="32"/>
            <w:u w:val="none"/>
          </w:rPr>
          <w:t>bulk mailing</w:t>
        </w:r>
      </w:hyperlink>
      <w:r w:rsidRPr="00BC1F6B">
        <w:rPr>
          <w:rStyle w:val="apple-converted-space"/>
          <w:color w:val="252525"/>
          <w:sz w:val="32"/>
          <w:szCs w:val="32"/>
        </w:rPr>
        <w:t> </w:t>
      </w:r>
      <w:r w:rsidRPr="00BC1F6B">
        <w:rPr>
          <w:color w:val="252525"/>
          <w:sz w:val="32"/>
          <w:szCs w:val="32"/>
        </w:rPr>
        <w:t>to a</w:t>
      </w:r>
      <w:r w:rsidRPr="00BC1F6B">
        <w:rPr>
          <w:rStyle w:val="apple-converted-space"/>
          <w:color w:val="252525"/>
          <w:sz w:val="32"/>
          <w:szCs w:val="32"/>
        </w:rPr>
        <w:t> </w:t>
      </w:r>
      <w:hyperlink r:id="rId133" w:tooltip="Mailing list" w:history="1">
        <w:r w:rsidRPr="00BC1F6B">
          <w:rPr>
            <w:rStyle w:val="Hyperlink"/>
            <w:color w:val="0B0080"/>
            <w:sz w:val="32"/>
            <w:szCs w:val="32"/>
            <w:u w:val="none"/>
          </w:rPr>
          <w:t>mailing list</w:t>
        </w:r>
      </w:hyperlink>
      <w:r w:rsidRPr="00BC1F6B">
        <w:rPr>
          <w:color w:val="252525"/>
          <w:sz w:val="32"/>
          <w:szCs w:val="32"/>
        </w:rPr>
        <w:t>. This functionality is built into many</w:t>
      </w:r>
      <w:r w:rsidRPr="00BC1F6B">
        <w:rPr>
          <w:rStyle w:val="apple-converted-space"/>
          <w:color w:val="252525"/>
          <w:sz w:val="32"/>
          <w:szCs w:val="32"/>
        </w:rPr>
        <w:t> </w:t>
      </w:r>
      <w:hyperlink r:id="rId134" w:tooltip="Word processor" w:history="1">
        <w:r w:rsidRPr="00BC1F6B">
          <w:rPr>
            <w:rStyle w:val="Hyperlink"/>
            <w:color w:val="0B0080"/>
            <w:sz w:val="32"/>
            <w:szCs w:val="32"/>
            <w:u w:val="none"/>
          </w:rPr>
          <w:t>word processors</w:t>
        </w:r>
      </w:hyperlink>
      <w:r w:rsidRPr="00BC1F6B">
        <w:rPr>
          <w:color w:val="252525"/>
          <w:sz w:val="32"/>
          <w:szCs w:val="32"/>
        </w:rPr>
        <w:t>, or in separate programs</w:t>
      </w:r>
      <w:r w:rsidRPr="00BC1F6B">
        <w:rPr>
          <w:color w:val="252525"/>
          <w:sz w:val="26"/>
          <w:szCs w:val="26"/>
        </w:rPr>
        <w:t>.</w:t>
      </w:r>
    </w:p>
    <w:p w:rsidR="00BC1F6B" w:rsidRPr="00BC1F6B" w:rsidRDefault="00BC1F6B" w:rsidP="006E2A36">
      <w:pPr>
        <w:tabs>
          <w:tab w:val="left" w:pos="0"/>
          <w:tab w:val="left" w:pos="1560"/>
        </w:tabs>
        <w:ind w:left="360"/>
        <w:rPr>
          <w:rFonts w:ascii="Times New Roman" w:hAnsi="Times New Roman" w:cs="Times New Roman"/>
          <w:b/>
          <w:color w:val="000000" w:themeColor="text1"/>
          <w:sz w:val="40"/>
          <w:szCs w:val="40"/>
          <w:u w:val="single"/>
          <w:lang w:val="en-IN"/>
        </w:rPr>
      </w:pPr>
    </w:p>
    <w:p w:rsidR="006E2A36" w:rsidRPr="00BC1F6B" w:rsidRDefault="00BC1F6B" w:rsidP="006E2A36">
      <w:pPr>
        <w:tabs>
          <w:tab w:val="left" w:pos="0"/>
          <w:tab w:val="left" w:pos="1560"/>
        </w:tabs>
        <w:ind w:left="360"/>
        <w:rPr>
          <w:rFonts w:ascii="Times New Roman" w:hAnsi="Times New Roman" w:cs="Times New Roman"/>
          <w:b/>
          <w:color w:val="000000" w:themeColor="text1"/>
          <w:sz w:val="40"/>
          <w:szCs w:val="40"/>
          <w:u w:val="single"/>
          <w:lang w:val="en-IN"/>
        </w:rPr>
      </w:pPr>
      <w:r w:rsidRPr="00BC1F6B">
        <w:rPr>
          <w:rFonts w:ascii="Times New Roman" w:hAnsi="Times New Roman" w:cs="Times New Roman"/>
          <w:b/>
          <w:color w:val="000000" w:themeColor="text1"/>
          <w:sz w:val="40"/>
          <w:szCs w:val="40"/>
          <w:u w:val="single"/>
          <w:lang w:val="en-IN"/>
        </w:rPr>
        <w:t>Mail Merge</w:t>
      </w:r>
    </w:p>
    <w:p w:rsidR="00BC1F6B" w:rsidRDefault="00BC1F6B" w:rsidP="006E2A36">
      <w:pPr>
        <w:tabs>
          <w:tab w:val="left" w:pos="0"/>
          <w:tab w:val="left" w:pos="1560"/>
        </w:tabs>
        <w:ind w:left="360"/>
        <w:rPr>
          <w:rFonts w:ascii="Times New Roman" w:hAnsi="Times New Roman" w:cs="Times New Roman"/>
          <w:color w:val="545454"/>
          <w:sz w:val="32"/>
          <w:szCs w:val="32"/>
          <w:shd w:val="clear" w:color="auto" w:fill="FFFFFF"/>
        </w:rPr>
      </w:pPr>
      <w:r w:rsidRPr="00BC1F6B">
        <w:rPr>
          <w:rFonts w:ascii="Times New Roman" w:hAnsi="Times New Roman" w:cs="Times New Roman"/>
          <w:color w:val="545454"/>
          <w:sz w:val="32"/>
          <w:szCs w:val="32"/>
          <w:shd w:val="clear" w:color="auto" w:fill="FFFFFF"/>
        </w:rPr>
        <w:t>Mail Merge is a powerful tool for writing and sending a personalized letter or e-mail to many different people at the same time. You can also use it to create envelopes or labels with each recipient' information. Mail Merge imports data from another source such as Excel and then uses that data to replace placeholders throughout your message with the relevant information for each individual you are messaging. You can use it to quickly create personalized messages for hundreds of people at once.</w:t>
      </w:r>
    </w:p>
    <w:p w:rsidR="00BC1F6B" w:rsidRDefault="00BC1F6B" w:rsidP="006E2A36">
      <w:pPr>
        <w:tabs>
          <w:tab w:val="left" w:pos="0"/>
          <w:tab w:val="left" w:pos="1560"/>
        </w:tabs>
        <w:ind w:left="360"/>
        <w:rPr>
          <w:rFonts w:ascii="Times New Roman" w:hAnsi="Times New Roman" w:cs="Times New Roman"/>
          <w:b/>
          <w:color w:val="000000" w:themeColor="text1"/>
          <w:sz w:val="44"/>
          <w:szCs w:val="44"/>
          <w:u w:val="single"/>
          <w:lang w:val="en-IN"/>
        </w:rPr>
      </w:pPr>
    </w:p>
    <w:p w:rsidR="00BC1F6B" w:rsidRDefault="00BC1F6B" w:rsidP="006E2A36">
      <w:pPr>
        <w:tabs>
          <w:tab w:val="left" w:pos="0"/>
          <w:tab w:val="left" w:pos="1560"/>
        </w:tabs>
        <w:ind w:left="360"/>
        <w:rPr>
          <w:rFonts w:ascii="Times New Roman" w:hAnsi="Times New Roman" w:cs="Times New Roman"/>
          <w:b/>
          <w:color w:val="000000" w:themeColor="text1"/>
          <w:sz w:val="44"/>
          <w:szCs w:val="44"/>
          <w:u w:val="single"/>
          <w:lang w:val="en-IN"/>
        </w:rPr>
      </w:pPr>
    </w:p>
    <w:p w:rsidR="00BC1F6B" w:rsidRDefault="00BC1F6B" w:rsidP="006E2A36">
      <w:pPr>
        <w:tabs>
          <w:tab w:val="left" w:pos="0"/>
          <w:tab w:val="left" w:pos="1560"/>
        </w:tabs>
        <w:ind w:left="360"/>
        <w:rPr>
          <w:rFonts w:ascii="Times New Roman" w:hAnsi="Times New Roman" w:cs="Times New Roman"/>
          <w:b/>
          <w:color w:val="000000" w:themeColor="text1"/>
          <w:sz w:val="44"/>
          <w:szCs w:val="44"/>
          <w:u w:val="single"/>
          <w:lang w:val="en-IN"/>
        </w:rPr>
      </w:pPr>
    </w:p>
    <w:p w:rsidR="00BC1F6B" w:rsidRDefault="00BC1F6B" w:rsidP="006E2A36">
      <w:pPr>
        <w:tabs>
          <w:tab w:val="left" w:pos="0"/>
          <w:tab w:val="left" w:pos="1560"/>
        </w:tabs>
        <w:ind w:left="360"/>
        <w:rPr>
          <w:rFonts w:ascii="Times New Roman" w:hAnsi="Times New Roman" w:cs="Times New Roman"/>
          <w:b/>
          <w:color w:val="000000" w:themeColor="text1"/>
          <w:sz w:val="44"/>
          <w:szCs w:val="44"/>
          <w:u w:val="single"/>
          <w:lang w:val="en-IN"/>
        </w:rPr>
      </w:pPr>
    </w:p>
    <w:p w:rsidR="00BC1F6B" w:rsidRDefault="00BC1F6B" w:rsidP="006E2A36">
      <w:pPr>
        <w:tabs>
          <w:tab w:val="left" w:pos="0"/>
          <w:tab w:val="left" w:pos="1560"/>
        </w:tabs>
        <w:ind w:left="360"/>
        <w:rPr>
          <w:rFonts w:ascii="Times New Roman" w:hAnsi="Times New Roman" w:cs="Times New Roman"/>
          <w:b/>
          <w:color w:val="000000" w:themeColor="text1"/>
          <w:sz w:val="44"/>
          <w:szCs w:val="44"/>
          <w:u w:val="single"/>
          <w:lang w:val="en-IN"/>
        </w:rPr>
      </w:pPr>
      <w:r>
        <w:rPr>
          <w:rFonts w:ascii="Times New Roman" w:hAnsi="Times New Roman" w:cs="Times New Roman"/>
          <w:b/>
          <w:color w:val="000000" w:themeColor="text1"/>
          <w:sz w:val="44"/>
          <w:szCs w:val="44"/>
          <w:u w:val="single"/>
          <w:lang w:val="en-IN"/>
        </w:rPr>
        <w:lastRenderedPageBreak/>
        <w:t>Concept of Mail Merge and Its Components</w:t>
      </w:r>
    </w:p>
    <w:p w:rsidR="00BC1F6B" w:rsidRDefault="00BC1F6B" w:rsidP="00BC1F6B">
      <w:pPr>
        <w:pStyle w:val="Heading3"/>
        <w:shd w:val="clear" w:color="auto" w:fill="F6F5F4"/>
        <w:spacing w:before="0" w:line="542" w:lineRule="atLeast"/>
        <w:ind w:left="-505"/>
        <w:rPr>
          <w:rFonts w:ascii="Helvetica" w:hAnsi="Helvetica" w:cs="Helvetica"/>
          <w:color w:val="222222"/>
          <w:sz w:val="37"/>
          <w:szCs w:val="37"/>
        </w:rPr>
      </w:pPr>
      <w:r>
        <w:rPr>
          <w:rStyle w:val="mw-headline"/>
          <w:rFonts w:ascii="Helvetica" w:hAnsi="Helvetica" w:cs="Helvetica"/>
          <w:color w:val="222222"/>
          <w:sz w:val="37"/>
          <w:szCs w:val="37"/>
        </w:rPr>
        <w:t>Part 1 of 3: Adding Recipients</w:t>
      </w:r>
    </w:p>
    <w:p w:rsidR="00BC1F6B" w:rsidRDefault="00BC1F6B" w:rsidP="00C722F4">
      <w:pPr>
        <w:numPr>
          <w:ilvl w:val="0"/>
          <w:numId w:val="74"/>
        </w:numPr>
        <w:pBdr>
          <w:top w:val="single" w:sz="8" w:space="19" w:color="E5E5E5"/>
          <w:left w:val="single" w:sz="8" w:space="19" w:color="E5E5E5"/>
          <w:bottom w:val="single" w:sz="8" w:space="19" w:color="E5E5E5"/>
          <w:right w:val="single" w:sz="8" w:space="19" w:color="E5E5E5"/>
        </w:pBdr>
        <w:shd w:val="clear" w:color="auto" w:fill="FFFFFF"/>
        <w:spacing w:after="0" w:line="0" w:lineRule="atLeast"/>
        <w:ind w:left="0"/>
        <w:rPr>
          <w:rFonts w:ascii="Helvetica" w:hAnsi="Helvetica" w:cs="Helvetica"/>
          <w:color w:val="545454"/>
          <w:sz w:val="30"/>
          <w:szCs w:val="30"/>
        </w:rPr>
      </w:pPr>
      <w:r>
        <w:rPr>
          <w:rFonts w:ascii="Helvetica" w:hAnsi="Helvetica" w:cs="Helvetica"/>
          <w:noProof/>
          <w:color w:val="336633"/>
          <w:sz w:val="30"/>
          <w:szCs w:val="30"/>
          <w:bdr w:val="single" w:sz="8" w:space="0" w:color="DFDFDF" w:frame="1"/>
        </w:rPr>
        <w:drawing>
          <wp:inline distT="0" distB="0" distL="0" distR="0">
            <wp:extent cx="5477499" cy="4120532"/>
            <wp:effectExtent l="19050" t="0" r="8901" b="0"/>
            <wp:docPr id="5" name="55f7e3d5740f3" descr="Mail Merge in Microsoft Word Step 1">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7e3d5740f3" descr="Mail Merge in Microsoft Word Step 1">
                      <a:hlinkClick r:id="rId135"/>
                    </pic:cNvPr>
                    <pic:cNvPicPr>
                      <a:picLocks noChangeAspect="1" noChangeArrowheads="1"/>
                    </pic:cNvPicPr>
                  </pic:nvPicPr>
                  <pic:blipFill>
                    <a:blip r:embed="rId136"/>
                    <a:srcRect/>
                    <a:stretch>
                      <a:fillRect/>
                    </a:stretch>
                  </pic:blipFill>
                  <pic:spPr bwMode="auto">
                    <a:xfrm>
                      <a:off x="0" y="0"/>
                      <a:ext cx="5477499" cy="4120532"/>
                    </a:xfrm>
                    <a:prstGeom prst="rect">
                      <a:avLst/>
                    </a:prstGeom>
                    <a:noFill/>
                    <a:ln w="9525">
                      <a:noFill/>
                      <a:miter lim="800000"/>
                      <a:headEnd/>
                      <a:tailEnd/>
                    </a:ln>
                  </pic:spPr>
                </pic:pic>
              </a:graphicData>
            </a:graphic>
          </wp:inline>
        </w:drawing>
      </w:r>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rFonts w:ascii="Helvetica" w:hAnsi="Helvetica" w:cs="Helvetica"/>
          <w:b/>
          <w:bCs/>
          <w:color w:val="545454"/>
          <w:sz w:val="80"/>
          <w:szCs w:val="80"/>
        </w:rPr>
      </w:pPr>
      <w:r>
        <w:rPr>
          <w:rFonts w:ascii="Helvetica" w:hAnsi="Helvetica" w:cs="Helvetica"/>
          <w:b/>
          <w:bCs/>
          <w:color w:val="545454"/>
          <w:sz w:val="80"/>
          <w:szCs w:val="80"/>
        </w:rPr>
        <w:t>1</w:t>
      </w:r>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rFonts w:ascii="Helvetica" w:hAnsi="Helvetica" w:cs="Helvetica"/>
          <w:color w:val="545454"/>
          <w:sz w:val="30"/>
          <w:szCs w:val="30"/>
        </w:rPr>
      </w:pPr>
      <w:r>
        <w:rPr>
          <w:rFonts w:ascii="Helvetica" w:hAnsi="Helvetica" w:cs="Helvetica"/>
          <w:b/>
          <w:bCs/>
          <w:color w:val="545454"/>
          <w:sz w:val="30"/>
          <w:szCs w:val="30"/>
        </w:rPr>
        <w:t>Understand what the Mail Merge function allows you to accomplish.</w:t>
      </w:r>
      <w:r>
        <w:rPr>
          <w:rStyle w:val="apple-converted-space"/>
          <w:rFonts w:ascii="Helvetica" w:hAnsi="Helvetica" w:cs="Helvetica"/>
          <w:color w:val="545454"/>
          <w:sz w:val="30"/>
          <w:szCs w:val="30"/>
        </w:rPr>
        <w:t> </w:t>
      </w:r>
      <w:r>
        <w:rPr>
          <w:rFonts w:ascii="Helvetica" w:hAnsi="Helvetica" w:cs="Helvetica"/>
          <w:color w:val="545454"/>
          <w:sz w:val="30"/>
          <w:szCs w:val="30"/>
        </w:rPr>
        <w:t xml:space="preserve">Mail Merge is a feature designed for creating mass mailing and emails, as well as envelopes and labels with different information on each one. You can load a database of recipients or manually enter them, and then use placeholders, or "Fields", to automatically fill in each recipient's information in their own copy. This </w:t>
      </w:r>
      <w:r>
        <w:rPr>
          <w:rFonts w:ascii="Helvetica" w:hAnsi="Helvetica" w:cs="Helvetica"/>
          <w:color w:val="545454"/>
          <w:sz w:val="30"/>
          <w:szCs w:val="30"/>
        </w:rPr>
        <w:lastRenderedPageBreak/>
        <w:t>allows you to create one document that you can send to hundreds or even thousands of people.</w:t>
      </w:r>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727272"/>
        <w:spacing w:line="240" w:lineRule="auto"/>
        <w:rPr>
          <w:rFonts w:ascii="Helvetica" w:hAnsi="Helvetica" w:cs="Helvetica"/>
          <w:color w:val="FFFFFF"/>
          <w:sz w:val="24"/>
          <w:szCs w:val="24"/>
        </w:rPr>
      </w:pPr>
      <w:r>
        <w:rPr>
          <w:rFonts w:ascii="Helvetica" w:hAnsi="Helvetica" w:cs="Helvetica"/>
          <w:color w:val="FFFFFF"/>
        </w:rPr>
        <w:t>Ad</w:t>
      </w:r>
    </w:p>
    <w:p w:rsidR="00BC1F6B" w:rsidRDefault="00BC1F6B" w:rsidP="00C722F4">
      <w:pPr>
        <w:numPr>
          <w:ilvl w:val="0"/>
          <w:numId w:val="74"/>
        </w:numPr>
        <w:pBdr>
          <w:top w:val="single" w:sz="8" w:space="19" w:color="E5E5E5"/>
          <w:left w:val="single" w:sz="8" w:space="19" w:color="E5E5E5"/>
          <w:bottom w:val="single" w:sz="8" w:space="19" w:color="E5E5E5"/>
          <w:right w:val="single" w:sz="8" w:space="19" w:color="E5E5E5"/>
        </w:pBdr>
        <w:shd w:val="clear" w:color="auto" w:fill="FFFFFF"/>
        <w:spacing w:after="0" w:line="0" w:lineRule="atLeast"/>
        <w:ind w:left="0"/>
        <w:rPr>
          <w:ins w:id="27" w:author="Unknown"/>
          <w:rFonts w:ascii="Helvetica" w:hAnsi="Helvetica" w:cs="Helvetica"/>
          <w:color w:val="545454"/>
          <w:sz w:val="30"/>
          <w:szCs w:val="30"/>
        </w:rPr>
      </w:pPr>
      <w:r>
        <w:rPr>
          <w:rFonts w:ascii="Helvetica" w:hAnsi="Helvetica" w:cs="Helvetica"/>
          <w:noProof/>
          <w:color w:val="336633"/>
          <w:sz w:val="30"/>
          <w:szCs w:val="30"/>
          <w:bdr w:val="single" w:sz="8" w:space="0" w:color="DFDFDF" w:frame="1"/>
        </w:rPr>
        <w:drawing>
          <wp:inline distT="0" distB="0" distL="0" distR="0">
            <wp:extent cx="5714289" cy="4298661"/>
            <wp:effectExtent l="19050" t="0" r="711" b="0"/>
            <wp:docPr id="22" name="55f7e3d57428f" descr="Mail Merge in Microsoft Word Step 2">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7e3d57428f" descr="Mail Merge in Microsoft Word Step 2">
                      <a:hlinkClick r:id="rId137"/>
                    </pic:cNvPr>
                    <pic:cNvPicPr>
                      <a:picLocks noChangeAspect="1" noChangeArrowheads="1"/>
                    </pic:cNvPicPr>
                  </pic:nvPicPr>
                  <pic:blipFill>
                    <a:blip r:embed="rId138"/>
                    <a:srcRect/>
                    <a:stretch>
                      <a:fillRect/>
                    </a:stretch>
                  </pic:blipFill>
                  <pic:spPr bwMode="auto">
                    <a:xfrm>
                      <a:off x="0" y="0"/>
                      <a:ext cx="5714289" cy="4298661"/>
                    </a:xfrm>
                    <a:prstGeom prst="rect">
                      <a:avLst/>
                    </a:prstGeom>
                    <a:noFill/>
                    <a:ln w="9525">
                      <a:noFill/>
                      <a:miter lim="800000"/>
                      <a:headEnd/>
                      <a:tailEnd/>
                    </a:ln>
                  </pic:spPr>
                </pic:pic>
              </a:graphicData>
            </a:graphic>
          </wp:inline>
        </w:drawing>
      </w:r>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rFonts w:ascii="Helvetica" w:hAnsi="Helvetica" w:cs="Helvetica"/>
          <w:b/>
          <w:bCs/>
          <w:color w:val="545454"/>
          <w:sz w:val="80"/>
          <w:szCs w:val="80"/>
        </w:rPr>
      </w:pPr>
    </w:p>
    <w:p w:rsidR="00AE68FC" w:rsidRDefault="00AE68FC"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rFonts w:ascii="Helvetica" w:hAnsi="Helvetica" w:cs="Helvetica"/>
          <w:b/>
          <w:bCs/>
          <w:color w:val="545454"/>
          <w:sz w:val="80"/>
          <w:szCs w:val="80"/>
        </w:rPr>
      </w:pPr>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ins w:id="28" w:author="Unknown"/>
          <w:rFonts w:ascii="Helvetica" w:hAnsi="Helvetica" w:cs="Helvetica"/>
          <w:b/>
          <w:bCs/>
          <w:color w:val="545454"/>
          <w:sz w:val="80"/>
          <w:szCs w:val="80"/>
        </w:rPr>
      </w:pPr>
      <w:ins w:id="29" w:author="Unknown">
        <w:r>
          <w:rPr>
            <w:rFonts w:ascii="Helvetica" w:hAnsi="Helvetica" w:cs="Helvetica"/>
            <w:b/>
            <w:bCs/>
            <w:color w:val="545454"/>
            <w:sz w:val="80"/>
            <w:szCs w:val="80"/>
          </w:rPr>
          <w:t>2</w:t>
        </w:r>
      </w:ins>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ins w:id="30" w:author="Unknown"/>
          <w:rFonts w:ascii="Helvetica" w:hAnsi="Helvetica" w:cs="Helvetica"/>
          <w:color w:val="545454"/>
          <w:sz w:val="30"/>
          <w:szCs w:val="30"/>
        </w:rPr>
      </w:pPr>
      <w:ins w:id="31" w:author="Unknown">
        <w:r>
          <w:rPr>
            <w:rFonts w:ascii="Helvetica" w:hAnsi="Helvetica" w:cs="Helvetica"/>
            <w:b/>
            <w:bCs/>
            <w:color w:val="545454"/>
            <w:sz w:val="30"/>
            <w:szCs w:val="30"/>
          </w:rPr>
          <w:lastRenderedPageBreak/>
          <w:t>Create a recipient spreadsheet (optional).</w:t>
        </w:r>
        <w:r>
          <w:rPr>
            <w:rStyle w:val="apple-converted-space"/>
            <w:rFonts w:ascii="Helvetica" w:hAnsi="Helvetica" w:cs="Helvetica"/>
            <w:color w:val="545454"/>
            <w:sz w:val="30"/>
            <w:szCs w:val="30"/>
          </w:rPr>
          <w:t> </w:t>
        </w:r>
        <w:r>
          <w:rPr>
            <w:rFonts w:ascii="Helvetica" w:hAnsi="Helvetica" w:cs="Helvetica"/>
            <w:color w:val="545454"/>
            <w:sz w:val="30"/>
            <w:szCs w:val="30"/>
          </w:rPr>
          <w:t>You can manually enter each recipient during the Mail Merge process, which is fine if you have just a handful of people you're messaging, but you'll find things a lot easier if you have a spreadsheet or database of your recipients before you start.</w:t>
        </w:r>
      </w:ins>
    </w:p>
    <w:p w:rsidR="00BC1F6B" w:rsidRDefault="00141BE7" w:rsidP="00C722F4">
      <w:pPr>
        <w:numPr>
          <w:ilvl w:val="1"/>
          <w:numId w:val="75"/>
        </w:numPr>
        <w:shd w:val="clear" w:color="auto" w:fill="FFFFFF"/>
        <w:spacing w:after="0" w:line="468" w:lineRule="atLeast"/>
        <w:ind w:left="0"/>
        <w:rPr>
          <w:ins w:id="32" w:author="Unknown"/>
          <w:rFonts w:ascii="Helvetica" w:hAnsi="Helvetica" w:cs="Helvetica"/>
          <w:color w:val="545454"/>
          <w:sz w:val="30"/>
          <w:szCs w:val="30"/>
        </w:rPr>
      </w:pPr>
      <w:ins w:id="33" w:author="Unknown">
        <w:r>
          <w:rPr>
            <w:rFonts w:ascii="Helvetica" w:hAnsi="Helvetica" w:cs="Helvetica"/>
            <w:color w:val="545454"/>
            <w:sz w:val="30"/>
            <w:szCs w:val="30"/>
          </w:rPr>
          <w:fldChar w:fldCharType="begin"/>
        </w:r>
        <w:r w:rsidR="00BC1F6B">
          <w:rPr>
            <w:rFonts w:ascii="Helvetica" w:hAnsi="Helvetica" w:cs="Helvetica"/>
            <w:color w:val="545454"/>
            <w:sz w:val="30"/>
            <w:szCs w:val="30"/>
          </w:rPr>
          <w:instrText xml:space="preserve"> HYPERLINK "http://www.wikihow.com/Make-a-Spreadsheet-in-Excel" \o "Make a Spreadsheet in Excel" </w:instrText>
        </w:r>
        <w:r>
          <w:rPr>
            <w:rFonts w:ascii="Helvetica" w:hAnsi="Helvetica" w:cs="Helvetica"/>
            <w:color w:val="545454"/>
            <w:sz w:val="30"/>
            <w:szCs w:val="30"/>
          </w:rPr>
          <w:fldChar w:fldCharType="separate"/>
        </w:r>
        <w:r w:rsidR="00BC1F6B">
          <w:rPr>
            <w:rStyle w:val="Hyperlink"/>
            <w:rFonts w:ascii="Helvetica" w:hAnsi="Helvetica" w:cs="Helvetica"/>
            <w:color w:val="336633"/>
            <w:sz w:val="30"/>
            <w:szCs w:val="30"/>
            <w:u w:val="none"/>
          </w:rPr>
          <w:t>Click here for instructions on creating an Excel spreadsheet</w:t>
        </w:r>
        <w:r>
          <w:rPr>
            <w:rFonts w:ascii="Helvetica" w:hAnsi="Helvetica" w:cs="Helvetica"/>
            <w:color w:val="545454"/>
            <w:sz w:val="30"/>
            <w:szCs w:val="30"/>
          </w:rPr>
          <w:fldChar w:fldCharType="end"/>
        </w:r>
        <w:r w:rsidR="00BC1F6B">
          <w:rPr>
            <w:rFonts w:ascii="Helvetica" w:hAnsi="Helvetica" w:cs="Helvetica"/>
            <w:color w:val="545454"/>
            <w:sz w:val="30"/>
            <w:szCs w:val="30"/>
          </w:rPr>
          <w:t>.</w:t>
        </w:r>
      </w:ins>
    </w:p>
    <w:p w:rsidR="00BC1F6B" w:rsidRDefault="00141BE7" w:rsidP="00C722F4">
      <w:pPr>
        <w:numPr>
          <w:ilvl w:val="1"/>
          <w:numId w:val="75"/>
        </w:numPr>
        <w:shd w:val="clear" w:color="auto" w:fill="FFFFFF"/>
        <w:spacing w:after="0" w:line="468" w:lineRule="atLeast"/>
        <w:ind w:left="0"/>
        <w:rPr>
          <w:ins w:id="34" w:author="Unknown"/>
          <w:rFonts w:ascii="Helvetica" w:hAnsi="Helvetica" w:cs="Helvetica"/>
          <w:color w:val="545454"/>
          <w:sz w:val="30"/>
          <w:szCs w:val="30"/>
        </w:rPr>
      </w:pPr>
      <w:ins w:id="35" w:author="Unknown">
        <w:r>
          <w:rPr>
            <w:rFonts w:ascii="Helvetica" w:hAnsi="Helvetica" w:cs="Helvetica"/>
            <w:color w:val="545454"/>
            <w:sz w:val="30"/>
            <w:szCs w:val="30"/>
          </w:rPr>
          <w:fldChar w:fldCharType="begin"/>
        </w:r>
        <w:r w:rsidR="00BC1F6B">
          <w:rPr>
            <w:rFonts w:ascii="Helvetica" w:hAnsi="Helvetica" w:cs="Helvetica"/>
            <w:color w:val="545454"/>
            <w:sz w:val="30"/>
            <w:szCs w:val="30"/>
          </w:rPr>
          <w:instrText xml:space="preserve"> HYPERLINK "http://www.wikihow.com/Make-a-Database-Using-MS-Access" \o "Make a Database Using MS Access" </w:instrText>
        </w:r>
        <w:r>
          <w:rPr>
            <w:rFonts w:ascii="Helvetica" w:hAnsi="Helvetica" w:cs="Helvetica"/>
            <w:color w:val="545454"/>
            <w:sz w:val="30"/>
            <w:szCs w:val="30"/>
          </w:rPr>
          <w:fldChar w:fldCharType="separate"/>
        </w:r>
        <w:r w:rsidR="00BC1F6B">
          <w:rPr>
            <w:rStyle w:val="Hyperlink"/>
            <w:rFonts w:ascii="Helvetica" w:hAnsi="Helvetica" w:cs="Helvetica"/>
            <w:color w:val="336633"/>
            <w:sz w:val="30"/>
            <w:szCs w:val="30"/>
            <w:u w:val="none"/>
          </w:rPr>
          <w:t>Click here for instructions on creating an Access database</w:t>
        </w:r>
        <w:r>
          <w:rPr>
            <w:rFonts w:ascii="Helvetica" w:hAnsi="Helvetica" w:cs="Helvetica"/>
            <w:color w:val="545454"/>
            <w:sz w:val="30"/>
            <w:szCs w:val="30"/>
          </w:rPr>
          <w:fldChar w:fldCharType="end"/>
        </w:r>
        <w:r w:rsidR="00BC1F6B">
          <w:rPr>
            <w:rFonts w:ascii="Helvetica" w:hAnsi="Helvetica" w:cs="Helvetica"/>
            <w:color w:val="545454"/>
            <w:sz w:val="30"/>
            <w:szCs w:val="30"/>
          </w:rPr>
          <w:t>.</w:t>
        </w:r>
      </w:ins>
    </w:p>
    <w:p w:rsidR="00BC1F6B" w:rsidRPr="00AE68FC" w:rsidRDefault="00BC1F6B" w:rsidP="00C722F4">
      <w:pPr>
        <w:numPr>
          <w:ilvl w:val="0"/>
          <w:numId w:val="75"/>
        </w:numPr>
        <w:pBdr>
          <w:top w:val="single" w:sz="8" w:space="19" w:color="E5E5E5"/>
          <w:left w:val="single" w:sz="8" w:space="19" w:color="E5E5E5"/>
          <w:bottom w:val="single" w:sz="8" w:space="19" w:color="E5E5E5"/>
          <w:right w:val="single" w:sz="8" w:space="19" w:color="E5E5E5"/>
        </w:pBdr>
        <w:shd w:val="clear" w:color="auto" w:fill="FFFFFF"/>
        <w:spacing w:after="0" w:line="0" w:lineRule="atLeast"/>
        <w:rPr>
          <w:rFonts w:ascii="Helvetica" w:hAnsi="Helvetica" w:cs="Helvetica"/>
          <w:color w:val="545454"/>
          <w:sz w:val="30"/>
          <w:szCs w:val="30"/>
        </w:rPr>
      </w:pPr>
      <w:r>
        <w:rPr>
          <w:rFonts w:ascii="Helvetica" w:hAnsi="Helvetica" w:cs="Helvetica"/>
          <w:noProof/>
          <w:color w:val="336633"/>
          <w:sz w:val="30"/>
          <w:szCs w:val="30"/>
          <w:bdr w:val="single" w:sz="8" w:space="0" w:color="DFDFDF" w:frame="1"/>
        </w:rPr>
        <w:drawing>
          <wp:inline distT="0" distB="0" distL="0" distR="0">
            <wp:extent cx="5526727" cy="4157565"/>
            <wp:effectExtent l="19050" t="0" r="0" b="0"/>
            <wp:docPr id="23" name="55f7e3d57440c" descr="Mail Merge in Microsoft Word Step 3">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7e3d57440c" descr="Mail Merge in Microsoft Word Step 3">
                      <a:hlinkClick r:id="rId139"/>
                    </pic:cNvPr>
                    <pic:cNvPicPr>
                      <a:picLocks noChangeAspect="1" noChangeArrowheads="1"/>
                    </pic:cNvPicPr>
                  </pic:nvPicPr>
                  <pic:blipFill>
                    <a:blip r:embed="rId140"/>
                    <a:srcRect/>
                    <a:stretch>
                      <a:fillRect/>
                    </a:stretch>
                  </pic:blipFill>
                  <pic:spPr bwMode="auto">
                    <a:xfrm>
                      <a:off x="0" y="0"/>
                      <a:ext cx="5526727" cy="4157565"/>
                    </a:xfrm>
                    <a:prstGeom prst="rect">
                      <a:avLst/>
                    </a:prstGeom>
                    <a:noFill/>
                    <a:ln w="9525">
                      <a:noFill/>
                      <a:miter lim="800000"/>
                      <a:headEnd/>
                      <a:tailEnd/>
                    </a:ln>
                  </pic:spPr>
                </pic:pic>
              </a:graphicData>
            </a:graphic>
          </wp:inline>
        </w:drawing>
      </w:r>
    </w:p>
    <w:p w:rsidR="00BC1F6B" w:rsidRDefault="00BC1F6B" w:rsidP="00AE68FC">
      <w:pPr>
        <w:pBdr>
          <w:top w:val="single" w:sz="8" w:space="19" w:color="E5E5E5"/>
          <w:left w:val="single" w:sz="8" w:space="25" w:color="E5E5E5"/>
          <w:bottom w:val="single" w:sz="8" w:space="19" w:color="E5E5E5"/>
          <w:right w:val="single" w:sz="8" w:space="19" w:color="E5E5E5"/>
        </w:pBdr>
        <w:shd w:val="clear" w:color="auto" w:fill="FFFFFF"/>
        <w:spacing w:line="468" w:lineRule="atLeast"/>
        <w:rPr>
          <w:ins w:id="36" w:author="Unknown"/>
          <w:rFonts w:ascii="Helvetica" w:hAnsi="Helvetica" w:cs="Helvetica"/>
          <w:b/>
          <w:bCs/>
          <w:color w:val="545454"/>
          <w:sz w:val="80"/>
          <w:szCs w:val="80"/>
        </w:rPr>
      </w:pPr>
      <w:ins w:id="37" w:author="Unknown">
        <w:r>
          <w:rPr>
            <w:rFonts w:ascii="Helvetica" w:hAnsi="Helvetica" w:cs="Helvetica"/>
            <w:b/>
            <w:bCs/>
            <w:color w:val="545454"/>
            <w:sz w:val="80"/>
            <w:szCs w:val="80"/>
          </w:rPr>
          <w:t>3</w:t>
        </w:r>
      </w:ins>
    </w:p>
    <w:p w:rsidR="00BC1F6B" w:rsidRDefault="00BC1F6B" w:rsidP="00AE68FC">
      <w:pPr>
        <w:pBdr>
          <w:top w:val="single" w:sz="8" w:space="19" w:color="E5E5E5"/>
          <w:left w:val="single" w:sz="8" w:space="25" w:color="E5E5E5"/>
          <w:bottom w:val="single" w:sz="8" w:space="19" w:color="E5E5E5"/>
          <w:right w:val="single" w:sz="8" w:space="19" w:color="E5E5E5"/>
        </w:pBdr>
        <w:shd w:val="clear" w:color="auto" w:fill="FFFFFF"/>
        <w:spacing w:line="468" w:lineRule="atLeast"/>
        <w:rPr>
          <w:ins w:id="38" w:author="Unknown"/>
          <w:rFonts w:ascii="Helvetica" w:hAnsi="Helvetica" w:cs="Helvetica"/>
          <w:color w:val="545454"/>
          <w:sz w:val="30"/>
          <w:szCs w:val="30"/>
        </w:rPr>
      </w:pPr>
      <w:ins w:id="39" w:author="Unknown">
        <w:r>
          <w:rPr>
            <w:rFonts w:ascii="Helvetica" w:hAnsi="Helvetica" w:cs="Helvetica"/>
            <w:b/>
            <w:bCs/>
            <w:color w:val="545454"/>
            <w:sz w:val="30"/>
            <w:szCs w:val="30"/>
          </w:rPr>
          <w:lastRenderedPageBreak/>
          <w:t>Click the "Mailings" tab to open the Mail Merge tools.</w:t>
        </w:r>
        <w:r>
          <w:rPr>
            <w:rStyle w:val="apple-converted-space"/>
            <w:rFonts w:ascii="Helvetica" w:hAnsi="Helvetica" w:cs="Helvetica"/>
            <w:color w:val="545454"/>
            <w:sz w:val="30"/>
            <w:szCs w:val="30"/>
          </w:rPr>
          <w:t> </w:t>
        </w:r>
        <w:r>
          <w:rPr>
            <w:rFonts w:ascii="Helvetica" w:hAnsi="Helvetica" w:cs="Helvetica"/>
            <w:color w:val="545454"/>
            <w:sz w:val="30"/>
            <w:szCs w:val="30"/>
          </w:rPr>
          <w:t>If you are using Word 2003 or older, click the "Tools" menu and select "Letters and Mailings" → "Show Mail Merge Toolbar".</w:t>
        </w:r>
      </w:ins>
    </w:p>
    <w:p w:rsidR="00BC1F6B" w:rsidRDefault="00BC1F6B" w:rsidP="00C722F4">
      <w:pPr>
        <w:numPr>
          <w:ilvl w:val="0"/>
          <w:numId w:val="75"/>
        </w:numPr>
        <w:pBdr>
          <w:top w:val="single" w:sz="8" w:space="19" w:color="E5E5E5"/>
          <w:left w:val="single" w:sz="8" w:space="19" w:color="E5E5E5"/>
          <w:bottom w:val="single" w:sz="8" w:space="19" w:color="E5E5E5"/>
          <w:right w:val="single" w:sz="8" w:space="19" w:color="E5E5E5"/>
        </w:pBdr>
        <w:shd w:val="clear" w:color="auto" w:fill="FFFFFF"/>
        <w:spacing w:after="0" w:line="0" w:lineRule="atLeast"/>
        <w:rPr>
          <w:rFonts w:ascii="Helvetica" w:hAnsi="Helvetica" w:cs="Helvetica"/>
          <w:color w:val="545454"/>
          <w:sz w:val="30"/>
          <w:szCs w:val="30"/>
        </w:rPr>
      </w:pPr>
      <w:r>
        <w:rPr>
          <w:rFonts w:ascii="Helvetica" w:hAnsi="Helvetica" w:cs="Helvetica"/>
          <w:noProof/>
          <w:color w:val="336633"/>
          <w:sz w:val="30"/>
          <w:szCs w:val="30"/>
          <w:bdr w:val="single" w:sz="8" w:space="0" w:color="DFDFDF" w:frame="1"/>
        </w:rPr>
        <w:drawing>
          <wp:inline distT="0" distB="0" distL="0" distR="0">
            <wp:extent cx="5645480" cy="4246898"/>
            <wp:effectExtent l="19050" t="0" r="0" b="0"/>
            <wp:docPr id="2" name="55f7e3d574584" descr="Mail Merge in Microsoft Word Step 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7e3d574584" descr="Mail Merge in Microsoft Word Step 4">
                      <a:hlinkClick r:id="rId141"/>
                    </pic:cNvPr>
                    <pic:cNvPicPr>
                      <a:picLocks noChangeAspect="1" noChangeArrowheads="1"/>
                    </pic:cNvPicPr>
                  </pic:nvPicPr>
                  <pic:blipFill>
                    <a:blip r:embed="rId142"/>
                    <a:srcRect/>
                    <a:stretch>
                      <a:fillRect/>
                    </a:stretch>
                  </pic:blipFill>
                  <pic:spPr bwMode="auto">
                    <a:xfrm>
                      <a:off x="0" y="0"/>
                      <a:ext cx="5645480" cy="4246898"/>
                    </a:xfrm>
                    <a:prstGeom prst="rect">
                      <a:avLst/>
                    </a:prstGeom>
                    <a:noFill/>
                    <a:ln w="9525">
                      <a:noFill/>
                      <a:miter lim="800000"/>
                      <a:headEnd/>
                      <a:tailEnd/>
                    </a:ln>
                  </pic:spPr>
                </pic:pic>
              </a:graphicData>
            </a:graphic>
          </wp:inline>
        </w:drawing>
      </w:r>
    </w:p>
    <w:p w:rsidR="00AE68FC" w:rsidRDefault="00AE68FC" w:rsidP="00AE68FC">
      <w:pPr>
        <w:pBdr>
          <w:top w:val="single" w:sz="8" w:space="19" w:color="E5E5E5"/>
          <w:left w:val="single" w:sz="8" w:space="19" w:color="E5E5E5"/>
          <w:bottom w:val="single" w:sz="8" w:space="19" w:color="E5E5E5"/>
          <w:right w:val="single" w:sz="8" w:space="19" w:color="E5E5E5"/>
        </w:pBdr>
        <w:shd w:val="clear" w:color="auto" w:fill="FFFFFF"/>
        <w:spacing w:after="0" w:line="0" w:lineRule="atLeast"/>
        <w:rPr>
          <w:rFonts w:ascii="Helvetica" w:hAnsi="Helvetica" w:cs="Helvetica"/>
          <w:color w:val="545454"/>
          <w:sz w:val="30"/>
          <w:szCs w:val="30"/>
        </w:rPr>
      </w:pPr>
    </w:p>
    <w:p w:rsidR="00AE68FC" w:rsidRDefault="00AE68FC" w:rsidP="00AE68FC">
      <w:pPr>
        <w:pBdr>
          <w:top w:val="single" w:sz="8" w:space="19" w:color="E5E5E5"/>
          <w:left w:val="single" w:sz="8" w:space="19" w:color="E5E5E5"/>
          <w:bottom w:val="single" w:sz="8" w:space="19" w:color="E5E5E5"/>
          <w:right w:val="single" w:sz="8" w:space="19" w:color="E5E5E5"/>
        </w:pBdr>
        <w:shd w:val="clear" w:color="auto" w:fill="FFFFFF"/>
        <w:spacing w:after="0" w:line="0" w:lineRule="atLeast"/>
        <w:rPr>
          <w:rFonts w:ascii="Helvetica" w:hAnsi="Helvetica" w:cs="Helvetica"/>
          <w:color w:val="545454"/>
          <w:sz w:val="30"/>
          <w:szCs w:val="30"/>
        </w:rPr>
      </w:pPr>
    </w:p>
    <w:p w:rsidR="00AE68FC" w:rsidRPr="00AE68FC" w:rsidRDefault="00AE68FC" w:rsidP="00AE68FC">
      <w:pPr>
        <w:pBdr>
          <w:top w:val="single" w:sz="8" w:space="19" w:color="E5E5E5"/>
          <w:left w:val="single" w:sz="8" w:space="19" w:color="E5E5E5"/>
          <w:bottom w:val="single" w:sz="8" w:space="19" w:color="E5E5E5"/>
          <w:right w:val="single" w:sz="8" w:space="19" w:color="E5E5E5"/>
        </w:pBdr>
        <w:shd w:val="clear" w:color="auto" w:fill="FFFFFF"/>
        <w:spacing w:after="0" w:line="0" w:lineRule="atLeast"/>
        <w:rPr>
          <w:rFonts w:ascii="Helvetica" w:hAnsi="Helvetica" w:cs="Helvetica"/>
          <w:color w:val="545454"/>
          <w:sz w:val="30"/>
          <w:szCs w:val="30"/>
        </w:rPr>
      </w:pPr>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ins w:id="40" w:author="Unknown"/>
          <w:rFonts w:ascii="Helvetica" w:hAnsi="Helvetica" w:cs="Helvetica"/>
          <w:b/>
          <w:bCs/>
          <w:color w:val="545454"/>
          <w:sz w:val="80"/>
          <w:szCs w:val="80"/>
        </w:rPr>
      </w:pPr>
      <w:ins w:id="41" w:author="Unknown">
        <w:r>
          <w:rPr>
            <w:rFonts w:ascii="Helvetica" w:hAnsi="Helvetica" w:cs="Helvetica"/>
            <w:b/>
            <w:bCs/>
            <w:color w:val="545454"/>
            <w:sz w:val="80"/>
            <w:szCs w:val="80"/>
          </w:rPr>
          <w:t>4</w:t>
        </w:r>
      </w:ins>
    </w:p>
    <w:p w:rsid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ins w:id="42" w:author="Unknown"/>
          <w:rFonts w:ascii="Helvetica" w:hAnsi="Helvetica" w:cs="Helvetica"/>
          <w:color w:val="545454"/>
          <w:sz w:val="30"/>
          <w:szCs w:val="30"/>
        </w:rPr>
      </w:pPr>
      <w:ins w:id="43" w:author="Unknown">
        <w:r>
          <w:rPr>
            <w:rFonts w:ascii="Helvetica" w:hAnsi="Helvetica" w:cs="Helvetica"/>
            <w:b/>
            <w:bCs/>
            <w:color w:val="545454"/>
            <w:sz w:val="30"/>
            <w:szCs w:val="30"/>
          </w:rPr>
          <w:t>Click the "Start Mail Merge" button and select your format.</w:t>
        </w:r>
        <w:r>
          <w:rPr>
            <w:rStyle w:val="apple-converted-space"/>
            <w:rFonts w:ascii="Helvetica" w:hAnsi="Helvetica" w:cs="Helvetica"/>
            <w:color w:val="545454"/>
            <w:sz w:val="30"/>
            <w:szCs w:val="30"/>
          </w:rPr>
          <w:t> </w:t>
        </w:r>
        <w:r>
          <w:rPr>
            <w:rFonts w:ascii="Helvetica" w:hAnsi="Helvetica" w:cs="Helvetica"/>
            <w:color w:val="545454"/>
            <w:sz w:val="30"/>
            <w:szCs w:val="30"/>
          </w:rPr>
          <w:t xml:space="preserve">You can use Mail Merge to create emails, letters, envelopes, labels, and </w:t>
        </w:r>
        <w:r>
          <w:rPr>
            <w:rFonts w:ascii="Helvetica" w:hAnsi="Helvetica" w:cs="Helvetica"/>
            <w:color w:val="545454"/>
            <w:sz w:val="30"/>
            <w:szCs w:val="30"/>
          </w:rPr>
          <w:lastRenderedPageBreak/>
          <w:t>directories. You can also select "Normal Word Document" if you're not sure.</w:t>
        </w:r>
      </w:ins>
    </w:p>
    <w:p w:rsidR="00BC1F6B" w:rsidRDefault="00BC1F6B" w:rsidP="00C722F4">
      <w:pPr>
        <w:numPr>
          <w:ilvl w:val="1"/>
          <w:numId w:val="75"/>
        </w:numPr>
        <w:shd w:val="clear" w:color="auto" w:fill="FFFFFF"/>
        <w:spacing w:after="0" w:line="468" w:lineRule="atLeast"/>
        <w:ind w:left="0"/>
        <w:rPr>
          <w:ins w:id="44" w:author="Unknown"/>
          <w:rFonts w:ascii="Helvetica" w:hAnsi="Helvetica" w:cs="Helvetica"/>
          <w:color w:val="545454"/>
          <w:sz w:val="30"/>
          <w:szCs w:val="30"/>
        </w:rPr>
      </w:pPr>
      <w:ins w:id="45" w:author="Unknown">
        <w:r>
          <w:rPr>
            <w:rFonts w:ascii="Helvetica" w:hAnsi="Helvetica" w:cs="Helvetica"/>
            <w:color w:val="545454"/>
            <w:sz w:val="30"/>
            <w:szCs w:val="30"/>
          </w:rPr>
          <w:t>If you select "Envelopes", the Envelope Options window will appear, allowing you to choose how your envelopes will be formatted as well as the physical envelope size.</w:t>
        </w:r>
      </w:ins>
    </w:p>
    <w:p w:rsidR="00BC1F6B" w:rsidRPr="00BC1F6B" w:rsidRDefault="00BC1F6B" w:rsidP="00C722F4">
      <w:pPr>
        <w:numPr>
          <w:ilvl w:val="1"/>
          <w:numId w:val="75"/>
        </w:numPr>
        <w:shd w:val="clear" w:color="auto" w:fill="FFFFFF"/>
        <w:spacing w:after="0" w:line="468" w:lineRule="atLeast"/>
        <w:ind w:left="0"/>
        <w:rPr>
          <w:ins w:id="46" w:author="Unknown"/>
          <w:rStyle w:val="Hyperlink"/>
          <w:rFonts w:ascii="Helvetica" w:hAnsi="Helvetica" w:cs="Helvetica"/>
          <w:color w:val="545454"/>
          <w:sz w:val="30"/>
          <w:szCs w:val="30"/>
          <w:u w:val="none"/>
        </w:rPr>
      </w:pPr>
      <w:ins w:id="47" w:author="Unknown">
        <w:r>
          <w:rPr>
            <w:rFonts w:ascii="Helvetica" w:hAnsi="Helvetica" w:cs="Helvetica"/>
            <w:color w:val="545454"/>
            <w:sz w:val="30"/>
            <w:szCs w:val="30"/>
          </w:rPr>
          <w:t>If you select "Labels", the Label Options will appear, allowing you to choose the type of label paper as well as the size of each labe</w:t>
        </w:r>
        <w:r w:rsidR="00141BE7">
          <w:rPr>
            <w:rFonts w:ascii="Helvetica" w:hAnsi="Helvetica" w:cs="Helvetica"/>
            <w:color w:val="545454"/>
            <w:sz w:val="30"/>
            <w:szCs w:val="30"/>
          </w:rPr>
          <w:fldChar w:fldCharType="begin"/>
        </w:r>
        <w:r w:rsidRPr="00BC1F6B">
          <w:rPr>
            <w:rFonts w:ascii="Helvetica" w:hAnsi="Helvetica" w:cs="Helvetica"/>
            <w:color w:val="545454"/>
            <w:sz w:val="30"/>
            <w:szCs w:val="30"/>
          </w:rPr>
          <w:instrText xml:space="preserve"> HYPERLINK "http://www.wikihow.com/Mail-Merge-in-Microsoft-Word" \l "/Image:Mail-Merge-in-Microsoft-Word-Step-5-Version-3.jpg" </w:instrText>
        </w:r>
        <w:r w:rsidR="00141BE7">
          <w:rPr>
            <w:rFonts w:ascii="Helvetica" w:hAnsi="Helvetica" w:cs="Helvetica"/>
            <w:color w:val="545454"/>
            <w:sz w:val="30"/>
            <w:szCs w:val="30"/>
          </w:rPr>
          <w:fldChar w:fldCharType="separate"/>
        </w:r>
      </w:ins>
      <w:r>
        <w:rPr>
          <w:rFonts w:ascii="Helvetica" w:hAnsi="Helvetica" w:cs="Helvetica"/>
          <w:noProof/>
          <w:color w:val="336633"/>
          <w:sz w:val="30"/>
          <w:szCs w:val="30"/>
          <w:bdr w:val="single" w:sz="8" w:space="0" w:color="DFDFDF" w:frame="1"/>
        </w:rPr>
        <w:drawing>
          <wp:inline distT="0" distB="0" distL="0" distR="0">
            <wp:extent cx="5840376" cy="4001627"/>
            <wp:effectExtent l="19050" t="0" r="7974" b="0"/>
            <wp:docPr id="25" name="55f7e3d5746f7" descr="Mail Merge in Microsoft Word Step 5">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f7e3d5746f7" descr="Mail Merge in Microsoft Word Step 5">
                      <a:hlinkClick r:id="rId143"/>
                    </pic:cNvPr>
                    <pic:cNvPicPr>
                      <a:picLocks noChangeAspect="1" noChangeArrowheads="1"/>
                    </pic:cNvPicPr>
                  </pic:nvPicPr>
                  <pic:blipFill>
                    <a:blip r:embed="rId144"/>
                    <a:srcRect/>
                    <a:stretch>
                      <a:fillRect/>
                    </a:stretch>
                  </pic:blipFill>
                  <pic:spPr bwMode="auto">
                    <a:xfrm>
                      <a:off x="0" y="0"/>
                      <a:ext cx="5840852" cy="4001953"/>
                    </a:xfrm>
                    <a:prstGeom prst="rect">
                      <a:avLst/>
                    </a:prstGeom>
                    <a:noFill/>
                    <a:ln w="9525">
                      <a:noFill/>
                      <a:miter lim="800000"/>
                      <a:headEnd/>
                      <a:tailEnd/>
                    </a:ln>
                  </pic:spPr>
                </pic:pic>
              </a:graphicData>
            </a:graphic>
          </wp:inline>
        </w:drawing>
      </w:r>
    </w:p>
    <w:p w:rsidR="00BC1F6B" w:rsidRPr="00AE68FC" w:rsidRDefault="00141BE7" w:rsidP="00AE68FC">
      <w:pPr>
        <w:pBdr>
          <w:top w:val="single" w:sz="8" w:space="19" w:color="E5E5E5"/>
          <w:left w:val="single" w:sz="8" w:space="19" w:color="E5E5E5"/>
          <w:bottom w:val="single" w:sz="8" w:space="19" w:color="E5E5E5"/>
          <w:right w:val="single" w:sz="8" w:space="19" w:color="E5E5E5"/>
        </w:pBdr>
        <w:spacing w:line="0" w:lineRule="atLeast"/>
        <w:rPr>
          <w:color w:val="545454"/>
        </w:rPr>
      </w:pPr>
      <w:ins w:id="48" w:author="Unknown">
        <w:r>
          <w:rPr>
            <w:rFonts w:ascii="Helvetica" w:hAnsi="Helvetica" w:cs="Helvetica"/>
            <w:color w:val="545454"/>
            <w:sz w:val="30"/>
            <w:szCs w:val="30"/>
          </w:rPr>
          <w:fldChar w:fldCharType="end"/>
        </w:r>
      </w:ins>
    </w:p>
    <w:p w:rsidR="00BC1F6B" w:rsidRP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ins w:id="49" w:author="Unknown"/>
          <w:rFonts w:ascii="Helvetica" w:hAnsi="Helvetica" w:cs="Helvetica"/>
          <w:b/>
          <w:bCs/>
          <w:color w:val="545454"/>
          <w:sz w:val="80"/>
          <w:szCs w:val="80"/>
        </w:rPr>
      </w:pPr>
      <w:ins w:id="50" w:author="Unknown">
        <w:r w:rsidRPr="00BC1F6B">
          <w:rPr>
            <w:rFonts w:ascii="Helvetica" w:hAnsi="Helvetica" w:cs="Helvetica"/>
            <w:b/>
            <w:bCs/>
            <w:color w:val="545454"/>
            <w:sz w:val="80"/>
            <w:szCs w:val="80"/>
          </w:rPr>
          <w:t>5</w:t>
        </w:r>
      </w:ins>
    </w:p>
    <w:p w:rsidR="00BC1F6B" w:rsidRPr="00BC1F6B" w:rsidRDefault="00BC1F6B" w:rsidP="00BC1F6B">
      <w:pPr>
        <w:pBdr>
          <w:top w:val="single" w:sz="8" w:space="19" w:color="E5E5E5"/>
          <w:left w:val="single" w:sz="8" w:space="19" w:color="E5E5E5"/>
          <w:bottom w:val="single" w:sz="8" w:space="19" w:color="E5E5E5"/>
          <w:right w:val="single" w:sz="8" w:space="19" w:color="E5E5E5"/>
        </w:pBdr>
        <w:shd w:val="clear" w:color="auto" w:fill="FFFFFF"/>
        <w:spacing w:line="468" w:lineRule="atLeast"/>
        <w:rPr>
          <w:ins w:id="51" w:author="Unknown"/>
          <w:rFonts w:ascii="Helvetica" w:hAnsi="Helvetica" w:cs="Helvetica"/>
          <w:color w:val="545454"/>
          <w:sz w:val="30"/>
          <w:szCs w:val="30"/>
        </w:rPr>
      </w:pPr>
      <w:ins w:id="52" w:author="Unknown">
        <w:r w:rsidRPr="00BC1F6B">
          <w:rPr>
            <w:rFonts w:ascii="Helvetica" w:hAnsi="Helvetica" w:cs="Helvetica"/>
            <w:b/>
            <w:bCs/>
            <w:color w:val="545454"/>
            <w:sz w:val="30"/>
            <w:szCs w:val="30"/>
          </w:rPr>
          <w:t>Click "Select Recipients" and select how you want to add recipients to the Mail Merge.</w:t>
        </w:r>
        <w:r w:rsidRPr="00BC1F6B">
          <w:rPr>
            <w:rStyle w:val="apple-converted-space"/>
            <w:rFonts w:ascii="Helvetica" w:hAnsi="Helvetica" w:cs="Helvetica"/>
            <w:color w:val="545454"/>
            <w:sz w:val="30"/>
            <w:szCs w:val="30"/>
          </w:rPr>
          <w:t> </w:t>
        </w:r>
        <w:r w:rsidRPr="00BC1F6B">
          <w:rPr>
            <w:rFonts w:ascii="Helvetica" w:hAnsi="Helvetica" w:cs="Helvetica"/>
            <w:color w:val="545454"/>
            <w:sz w:val="30"/>
            <w:szCs w:val="30"/>
          </w:rPr>
          <w:t xml:space="preserve">Recipients are the most powerful part </w:t>
        </w:r>
        <w:r w:rsidRPr="00BC1F6B">
          <w:rPr>
            <w:rFonts w:ascii="Helvetica" w:hAnsi="Helvetica" w:cs="Helvetica"/>
            <w:color w:val="545454"/>
            <w:sz w:val="30"/>
            <w:szCs w:val="30"/>
          </w:rPr>
          <w:lastRenderedPageBreak/>
          <w:t>of Mail Merge, as they allow you to replace placeholders, or "Fields", in the letter with each recipient's personal information. You can manually enter your recipients, load a database or spreadsheet file, or load your Outlook contacts.</w:t>
        </w:r>
      </w:ins>
    </w:p>
    <w:p w:rsidR="00BC1F6B" w:rsidRPr="00BC1F6B" w:rsidRDefault="00BC1F6B" w:rsidP="00C722F4">
      <w:pPr>
        <w:numPr>
          <w:ilvl w:val="1"/>
          <w:numId w:val="75"/>
        </w:numPr>
        <w:shd w:val="clear" w:color="auto" w:fill="FFFFFF"/>
        <w:spacing w:after="0" w:line="468" w:lineRule="atLeast"/>
        <w:ind w:left="0"/>
        <w:rPr>
          <w:ins w:id="53" w:author="Unknown"/>
          <w:rFonts w:ascii="Helvetica" w:hAnsi="Helvetica" w:cs="Helvetica"/>
          <w:color w:val="545454"/>
          <w:sz w:val="30"/>
          <w:szCs w:val="30"/>
        </w:rPr>
      </w:pPr>
      <w:ins w:id="54" w:author="Unknown">
        <w:r w:rsidRPr="00BC1F6B">
          <w:rPr>
            <w:rFonts w:ascii="Helvetica" w:hAnsi="Helvetica" w:cs="Helvetica"/>
            <w:color w:val="545454"/>
            <w:sz w:val="30"/>
            <w:szCs w:val="30"/>
          </w:rPr>
          <w:t>If you select "Type a New List", a new window will open which will allow you to manually enter each recipient's information. This is useful if you don't have access to a spreadsheet with your recipients' information in it, but it is also the slowest way to enter the data. You can click</w:t>
        </w:r>
        <w:r w:rsidRPr="00BC1F6B">
          <w:rPr>
            <w:rStyle w:val="apple-converted-space"/>
            <w:rFonts w:ascii="Helvetica" w:hAnsi="Helvetica" w:cs="Helvetica"/>
            <w:color w:val="545454"/>
            <w:sz w:val="30"/>
            <w:szCs w:val="30"/>
          </w:rPr>
          <w:t> </w:t>
        </w:r>
        <w:r w:rsidRPr="00BC1F6B">
          <w:rPr>
            <w:rStyle w:val="nowrap"/>
            <w:rFonts w:ascii="Segoe UI" w:hAnsi="Segoe UI" w:cs="Segoe UI"/>
            <w:color w:val="545454"/>
            <w:sz w:val="30"/>
            <w:szCs w:val="30"/>
            <w:bdr w:val="single" w:sz="8" w:space="0" w:color="AAAAAA" w:frame="1"/>
            <w:shd w:val="clear" w:color="auto" w:fill="F2F2F2"/>
          </w:rPr>
          <w:t>Customize Columns...</w:t>
        </w:r>
        <w:r w:rsidRPr="00BC1F6B">
          <w:rPr>
            <w:rStyle w:val="apple-converted-space"/>
            <w:rFonts w:ascii="Helvetica" w:hAnsi="Helvetica" w:cs="Helvetica"/>
            <w:color w:val="545454"/>
            <w:sz w:val="30"/>
            <w:szCs w:val="30"/>
          </w:rPr>
          <w:t> </w:t>
        </w:r>
        <w:r w:rsidRPr="00BC1F6B">
          <w:rPr>
            <w:rFonts w:ascii="Helvetica" w:hAnsi="Helvetica" w:cs="Helvetica"/>
            <w:color w:val="545454"/>
            <w:sz w:val="30"/>
            <w:szCs w:val="30"/>
          </w:rPr>
          <w:t>to create custom fields for the data you are entering.</w:t>
        </w:r>
      </w:ins>
    </w:p>
    <w:p w:rsidR="00BC1F6B" w:rsidRPr="00BC1F6B" w:rsidRDefault="00BC1F6B" w:rsidP="00C722F4">
      <w:pPr>
        <w:numPr>
          <w:ilvl w:val="1"/>
          <w:numId w:val="75"/>
        </w:numPr>
        <w:shd w:val="clear" w:color="auto" w:fill="FFFFFF"/>
        <w:spacing w:after="0" w:line="468" w:lineRule="atLeast"/>
        <w:ind w:left="0"/>
        <w:rPr>
          <w:ins w:id="55" w:author="Unknown"/>
          <w:rFonts w:ascii="Helvetica" w:hAnsi="Helvetica" w:cs="Helvetica"/>
          <w:color w:val="545454"/>
          <w:sz w:val="30"/>
          <w:szCs w:val="30"/>
        </w:rPr>
      </w:pPr>
      <w:ins w:id="56" w:author="Unknown">
        <w:r w:rsidRPr="00BC1F6B">
          <w:rPr>
            <w:rFonts w:ascii="Helvetica" w:hAnsi="Helvetica" w:cs="Helvetica"/>
            <w:color w:val="545454"/>
            <w:sz w:val="30"/>
            <w:szCs w:val="30"/>
          </w:rPr>
          <w:t>If you select "Use an Existing List", you can browse your computer for a variety of different spreadsheet and database files, including Excel and Access. You can also click the</w:t>
        </w:r>
        <w:r w:rsidRPr="00BC1F6B">
          <w:rPr>
            <w:rStyle w:val="apple-converted-space"/>
            <w:rFonts w:ascii="Helvetica" w:hAnsi="Helvetica" w:cs="Helvetica"/>
            <w:color w:val="545454"/>
            <w:sz w:val="30"/>
            <w:szCs w:val="30"/>
          </w:rPr>
          <w:t> </w:t>
        </w:r>
        <w:r w:rsidRPr="00BC1F6B">
          <w:rPr>
            <w:rStyle w:val="nowrap"/>
            <w:rFonts w:ascii="Segoe UI" w:hAnsi="Segoe UI" w:cs="Segoe UI"/>
            <w:color w:val="545454"/>
            <w:sz w:val="30"/>
            <w:szCs w:val="30"/>
            <w:bdr w:val="single" w:sz="8" w:space="0" w:color="AAAAAA" w:frame="1"/>
            <w:shd w:val="clear" w:color="auto" w:fill="F2F2F2"/>
          </w:rPr>
          <w:t>New</w:t>
        </w:r>
        <w:r w:rsidRPr="00BC1F6B">
          <w:rPr>
            <w:rStyle w:val="apple-converted-space"/>
            <w:rFonts w:ascii="Helvetica" w:hAnsi="Helvetica" w:cs="Helvetica"/>
            <w:color w:val="545454"/>
            <w:sz w:val="30"/>
            <w:szCs w:val="30"/>
          </w:rPr>
          <w:t> </w:t>
        </w:r>
        <w:r w:rsidRPr="00BC1F6B">
          <w:rPr>
            <w:rFonts w:ascii="Helvetica" w:hAnsi="Helvetica" w:cs="Helvetica"/>
            <w:color w:val="545454"/>
            <w:sz w:val="30"/>
            <w:szCs w:val="30"/>
          </w:rPr>
          <w:t>button and connect to an SQL server online.</w:t>
        </w:r>
      </w:ins>
    </w:p>
    <w:p w:rsidR="00BC1F6B" w:rsidRPr="00BC1F6B" w:rsidRDefault="00BC1F6B" w:rsidP="00C722F4">
      <w:pPr>
        <w:numPr>
          <w:ilvl w:val="1"/>
          <w:numId w:val="75"/>
        </w:numPr>
        <w:shd w:val="clear" w:color="auto" w:fill="FFFFFF"/>
        <w:spacing w:after="0" w:line="468" w:lineRule="atLeast"/>
        <w:ind w:left="0"/>
        <w:rPr>
          <w:ins w:id="57" w:author="Unknown"/>
          <w:rFonts w:ascii="Helvetica" w:hAnsi="Helvetica" w:cs="Helvetica"/>
          <w:color w:val="545454"/>
          <w:sz w:val="30"/>
          <w:szCs w:val="30"/>
        </w:rPr>
      </w:pPr>
      <w:ins w:id="58" w:author="Unknown">
        <w:r w:rsidRPr="00BC1F6B">
          <w:rPr>
            <w:rFonts w:ascii="Helvetica" w:hAnsi="Helvetica" w:cs="Helvetica"/>
            <w:color w:val="545454"/>
            <w:sz w:val="30"/>
            <w:szCs w:val="30"/>
          </w:rPr>
          <w:t>If you select "Choose from Outlook Contacts", your Outlook contacts will be loaded, and you can deselect all of the contacts you don't want to include.</w:t>
        </w:r>
      </w:ins>
    </w:p>
    <w:p w:rsidR="00AE68FC" w:rsidRDefault="00AE68FC" w:rsidP="003E2553">
      <w:pPr>
        <w:tabs>
          <w:tab w:val="left" w:pos="0"/>
          <w:tab w:val="left" w:pos="1560"/>
        </w:tabs>
        <w:rPr>
          <w:rFonts w:ascii="Times New Roman" w:hAnsi="Times New Roman" w:cs="Times New Roman"/>
          <w:b/>
          <w:color w:val="000000" w:themeColor="text1"/>
          <w:sz w:val="44"/>
          <w:szCs w:val="44"/>
          <w:u w:val="single"/>
          <w:lang w:val="en-IN"/>
        </w:rPr>
      </w:pPr>
    </w:p>
    <w:p w:rsidR="00AE68FC" w:rsidRDefault="00AE68FC" w:rsidP="006E2A36">
      <w:pPr>
        <w:tabs>
          <w:tab w:val="left" w:pos="0"/>
          <w:tab w:val="left" w:pos="1560"/>
        </w:tabs>
        <w:ind w:left="360"/>
        <w:rPr>
          <w:rFonts w:ascii="Times New Roman" w:hAnsi="Times New Roman" w:cs="Times New Roman"/>
          <w:b/>
          <w:color w:val="000000" w:themeColor="text1"/>
          <w:sz w:val="44"/>
          <w:szCs w:val="44"/>
          <w:u w:val="single"/>
          <w:lang w:val="en-IN"/>
        </w:rPr>
      </w:pPr>
      <w:r>
        <w:rPr>
          <w:rFonts w:ascii="Times New Roman" w:hAnsi="Times New Roman" w:cs="Times New Roman"/>
          <w:b/>
          <w:color w:val="000000" w:themeColor="text1"/>
          <w:sz w:val="44"/>
          <w:szCs w:val="44"/>
          <w:u w:val="single"/>
          <w:lang w:val="en-IN"/>
        </w:rPr>
        <w:t>Merge Printing</w:t>
      </w:r>
    </w:p>
    <w:p w:rsidR="00AE68FC" w:rsidRDefault="00AE68FC" w:rsidP="006E2A36">
      <w:pPr>
        <w:tabs>
          <w:tab w:val="left" w:pos="0"/>
          <w:tab w:val="left" w:pos="1560"/>
        </w:tabs>
        <w:ind w:left="360"/>
        <w:rPr>
          <w:rFonts w:ascii="Times New Roman" w:hAnsi="Times New Roman" w:cs="Times New Roman"/>
          <w:color w:val="000000" w:themeColor="text1"/>
          <w:sz w:val="32"/>
          <w:szCs w:val="32"/>
          <w:lang w:val="en-IN"/>
        </w:rPr>
      </w:pPr>
      <w:r>
        <w:rPr>
          <w:rFonts w:ascii="Times New Roman" w:hAnsi="Times New Roman" w:cs="Times New Roman"/>
          <w:color w:val="000000" w:themeColor="text1"/>
          <w:sz w:val="32"/>
          <w:szCs w:val="32"/>
          <w:lang w:val="en-IN"/>
        </w:rPr>
        <w:t>You can directly print the form letters without previewing them. Select  the printer options, and then the form letters and directly printed on the printer.</w:t>
      </w:r>
    </w:p>
    <w:p w:rsidR="00AE68FC" w:rsidRDefault="00AE68FC" w:rsidP="006E2A36">
      <w:pPr>
        <w:tabs>
          <w:tab w:val="left" w:pos="0"/>
          <w:tab w:val="left" w:pos="1560"/>
        </w:tabs>
        <w:ind w:left="360"/>
        <w:rPr>
          <w:rFonts w:ascii="Times New Roman" w:hAnsi="Times New Roman" w:cs="Times New Roman"/>
          <w:b/>
          <w:color w:val="000000" w:themeColor="text1"/>
          <w:sz w:val="44"/>
          <w:szCs w:val="44"/>
          <w:u w:val="single"/>
          <w:lang w:val="en-IN"/>
        </w:rPr>
      </w:pPr>
      <w:r w:rsidRPr="00AE68FC">
        <w:rPr>
          <w:rFonts w:ascii="Times New Roman" w:hAnsi="Times New Roman" w:cs="Times New Roman"/>
          <w:b/>
          <w:color w:val="000000" w:themeColor="text1"/>
          <w:sz w:val="44"/>
          <w:szCs w:val="44"/>
          <w:u w:val="single"/>
          <w:lang w:val="en-IN"/>
        </w:rPr>
        <w:t>Conditional Merging</w:t>
      </w:r>
    </w:p>
    <w:p w:rsidR="00AE68FC" w:rsidRDefault="00CF75A9" w:rsidP="006E2A36">
      <w:pPr>
        <w:tabs>
          <w:tab w:val="left" w:pos="0"/>
          <w:tab w:val="left" w:pos="1560"/>
        </w:tabs>
        <w:ind w:left="360"/>
        <w:rPr>
          <w:rFonts w:ascii="Times New Roman" w:hAnsi="Times New Roman" w:cs="Times New Roman"/>
          <w:color w:val="000000" w:themeColor="text1"/>
          <w:sz w:val="32"/>
          <w:szCs w:val="32"/>
          <w:lang w:val="en-IN"/>
        </w:rPr>
      </w:pPr>
      <w:r>
        <w:rPr>
          <w:rFonts w:ascii="Times New Roman" w:hAnsi="Times New Roman" w:cs="Times New Roman"/>
          <w:color w:val="000000" w:themeColor="text1"/>
          <w:sz w:val="32"/>
          <w:szCs w:val="32"/>
          <w:lang w:val="en-IN"/>
        </w:rPr>
        <w:t>You can also mail merge the document with a condition. There are two options available in the Merge dialogue box</w:t>
      </w:r>
      <w:r w:rsidR="009C5E1B">
        <w:rPr>
          <w:rFonts w:ascii="Times New Roman" w:hAnsi="Times New Roman" w:cs="Times New Roman"/>
          <w:color w:val="000000" w:themeColor="text1"/>
          <w:sz w:val="32"/>
          <w:szCs w:val="32"/>
          <w:lang w:val="en-IN"/>
        </w:rPr>
        <w:t xml:space="preserve"> .Merge and Query options using Query Options you can define the selection criteria so </w:t>
      </w:r>
      <w:r w:rsidR="009C5E1B">
        <w:rPr>
          <w:rFonts w:ascii="Times New Roman" w:hAnsi="Times New Roman" w:cs="Times New Roman"/>
          <w:color w:val="000000" w:themeColor="text1"/>
          <w:sz w:val="32"/>
          <w:szCs w:val="32"/>
          <w:lang w:val="en-IN"/>
        </w:rPr>
        <w:lastRenderedPageBreak/>
        <w:t>that at the time of merging only those records are selected which meet the defined selection criteria.</w:t>
      </w: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9C5E1B" w:rsidRDefault="009C5E1B" w:rsidP="006E2A36">
      <w:pPr>
        <w:tabs>
          <w:tab w:val="left" w:pos="0"/>
          <w:tab w:val="left" w:pos="1560"/>
        </w:tabs>
        <w:ind w:left="360"/>
        <w:rPr>
          <w:rFonts w:ascii="Times New Roman" w:hAnsi="Times New Roman" w:cs="Times New Roman"/>
          <w:color w:val="000000" w:themeColor="text1"/>
          <w:sz w:val="32"/>
          <w:szCs w:val="32"/>
          <w:lang w:val="en-IN"/>
        </w:rPr>
      </w:pPr>
    </w:p>
    <w:p w:rsidR="00D85468" w:rsidRDefault="009C5E1B" w:rsidP="006E2A36">
      <w:pPr>
        <w:tabs>
          <w:tab w:val="left" w:pos="0"/>
          <w:tab w:val="left" w:pos="1560"/>
        </w:tabs>
        <w:ind w:left="360"/>
        <w:rPr>
          <w:rFonts w:ascii="Times New Roman" w:hAnsi="Times New Roman" w:cs="Times New Roman"/>
          <w:b/>
          <w:color w:val="C00000"/>
          <w:sz w:val="52"/>
          <w:szCs w:val="52"/>
          <w:lang w:val="en-IN"/>
        </w:rPr>
      </w:pPr>
      <w:r>
        <w:rPr>
          <w:rFonts w:ascii="Times New Roman" w:hAnsi="Times New Roman" w:cs="Times New Roman"/>
          <w:b/>
          <w:color w:val="C00000"/>
          <w:sz w:val="52"/>
          <w:szCs w:val="52"/>
          <w:lang w:val="en-IN"/>
        </w:rPr>
        <w:tab/>
      </w:r>
    </w:p>
    <w:p w:rsidR="003E2553" w:rsidRDefault="003E2553" w:rsidP="006E2A36">
      <w:pPr>
        <w:tabs>
          <w:tab w:val="left" w:pos="0"/>
          <w:tab w:val="left" w:pos="1560"/>
        </w:tabs>
        <w:ind w:left="360"/>
        <w:rPr>
          <w:rFonts w:ascii="Times New Roman" w:hAnsi="Times New Roman" w:cs="Times New Roman"/>
          <w:b/>
          <w:color w:val="C00000"/>
          <w:sz w:val="52"/>
          <w:szCs w:val="52"/>
          <w:lang w:val="en-IN"/>
        </w:rPr>
      </w:pPr>
    </w:p>
    <w:p w:rsidR="003E2553" w:rsidRDefault="003E2553" w:rsidP="006E2A36">
      <w:pPr>
        <w:tabs>
          <w:tab w:val="left" w:pos="0"/>
          <w:tab w:val="left" w:pos="1560"/>
        </w:tabs>
        <w:ind w:left="360"/>
        <w:rPr>
          <w:rFonts w:ascii="Times New Roman" w:hAnsi="Times New Roman" w:cs="Times New Roman"/>
          <w:b/>
          <w:color w:val="C00000"/>
          <w:sz w:val="52"/>
          <w:szCs w:val="52"/>
          <w:lang w:val="en-IN"/>
        </w:rPr>
      </w:pPr>
    </w:p>
    <w:p w:rsidR="003E2553" w:rsidRDefault="003E2553" w:rsidP="006E2A36">
      <w:pPr>
        <w:tabs>
          <w:tab w:val="left" w:pos="0"/>
          <w:tab w:val="left" w:pos="1560"/>
        </w:tabs>
        <w:ind w:left="360"/>
        <w:rPr>
          <w:rFonts w:ascii="Times New Roman" w:hAnsi="Times New Roman" w:cs="Times New Roman"/>
          <w:b/>
          <w:color w:val="C00000"/>
          <w:sz w:val="52"/>
          <w:szCs w:val="52"/>
          <w:lang w:val="en-IN"/>
        </w:rPr>
      </w:pPr>
    </w:p>
    <w:p w:rsidR="003E2553" w:rsidRDefault="003E2553" w:rsidP="006E2A36">
      <w:pPr>
        <w:tabs>
          <w:tab w:val="left" w:pos="0"/>
          <w:tab w:val="left" w:pos="1560"/>
        </w:tabs>
        <w:ind w:left="360"/>
        <w:rPr>
          <w:rFonts w:ascii="Times New Roman" w:hAnsi="Times New Roman" w:cs="Times New Roman"/>
          <w:b/>
          <w:color w:val="C00000"/>
          <w:sz w:val="52"/>
          <w:szCs w:val="52"/>
          <w:lang w:val="en-IN"/>
        </w:rPr>
      </w:pPr>
    </w:p>
    <w:p w:rsidR="009C5E1B" w:rsidRDefault="009C5E1B" w:rsidP="006E2A36">
      <w:pPr>
        <w:tabs>
          <w:tab w:val="left" w:pos="0"/>
          <w:tab w:val="left" w:pos="1560"/>
        </w:tabs>
        <w:ind w:left="360"/>
        <w:rPr>
          <w:rFonts w:ascii="Times New Roman" w:hAnsi="Times New Roman" w:cs="Times New Roman"/>
          <w:b/>
          <w:color w:val="C00000"/>
          <w:sz w:val="52"/>
          <w:szCs w:val="52"/>
          <w:lang w:val="en-IN"/>
        </w:rPr>
      </w:pPr>
      <w:r>
        <w:rPr>
          <w:rFonts w:ascii="Times New Roman" w:hAnsi="Times New Roman" w:cs="Times New Roman"/>
          <w:b/>
          <w:color w:val="C00000"/>
          <w:sz w:val="52"/>
          <w:szCs w:val="52"/>
          <w:lang w:val="en-IN"/>
        </w:rPr>
        <w:lastRenderedPageBreak/>
        <w:tab/>
      </w:r>
      <w:r w:rsidRPr="009C5E1B">
        <w:rPr>
          <w:rFonts w:ascii="Times New Roman" w:hAnsi="Times New Roman" w:cs="Times New Roman"/>
          <w:b/>
          <w:color w:val="C00000"/>
          <w:sz w:val="52"/>
          <w:szCs w:val="52"/>
          <w:lang w:val="en-IN"/>
        </w:rPr>
        <w:t xml:space="preserve">7. </w:t>
      </w:r>
      <w:r w:rsidRPr="009C5E1B">
        <w:rPr>
          <w:rFonts w:ascii="Times New Roman" w:hAnsi="Times New Roman" w:cs="Times New Roman"/>
          <w:b/>
          <w:color w:val="C00000"/>
          <w:sz w:val="52"/>
          <w:szCs w:val="52"/>
          <w:u w:val="single"/>
          <w:lang w:val="en-IN"/>
        </w:rPr>
        <w:t>Working with Macros</w:t>
      </w:r>
      <w:r w:rsidRPr="009C5E1B">
        <w:rPr>
          <w:rFonts w:ascii="Times New Roman" w:hAnsi="Times New Roman" w:cs="Times New Roman"/>
          <w:b/>
          <w:color w:val="C00000"/>
          <w:sz w:val="52"/>
          <w:szCs w:val="52"/>
          <w:lang w:val="en-IN"/>
        </w:rPr>
        <w:t xml:space="preserve"> </w:t>
      </w:r>
    </w:p>
    <w:p w:rsidR="009C5E1B" w:rsidRDefault="009C5E1B" w:rsidP="006E2A36">
      <w:pPr>
        <w:tabs>
          <w:tab w:val="left" w:pos="0"/>
          <w:tab w:val="left" w:pos="1560"/>
        </w:tabs>
        <w:ind w:left="360"/>
        <w:rPr>
          <w:rFonts w:ascii="Times New Roman" w:hAnsi="Times New Roman" w:cs="Times New Roman"/>
          <w:b/>
          <w:color w:val="000000" w:themeColor="text1"/>
          <w:sz w:val="36"/>
          <w:szCs w:val="36"/>
          <w:u w:val="single"/>
          <w:lang w:val="en-IN"/>
        </w:rPr>
      </w:pPr>
      <w:r w:rsidRPr="009C5E1B">
        <w:rPr>
          <w:rFonts w:ascii="Times New Roman" w:hAnsi="Times New Roman" w:cs="Times New Roman"/>
          <w:b/>
          <w:color w:val="000000" w:themeColor="text1"/>
          <w:sz w:val="36"/>
          <w:szCs w:val="36"/>
          <w:u w:val="single"/>
          <w:lang w:val="en-IN"/>
        </w:rPr>
        <w:t>Introduction</w:t>
      </w:r>
    </w:p>
    <w:p w:rsidR="009C5E1B" w:rsidRDefault="009C5E1B" w:rsidP="006E2A36">
      <w:pPr>
        <w:tabs>
          <w:tab w:val="left" w:pos="0"/>
          <w:tab w:val="left" w:pos="1560"/>
        </w:tabs>
        <w:ind w:left="360"/>
        <w:rPr>
          <w:rFonts w:ascii="Times New Roman" w:hAnsi="Times New Roman" w:cs="Times New Roman"/>
          <w:color w:val="252525"/>
          <w:sz w:val="36"/>
          <w:szCs w:val="36"/>
          <w:shd w:val="clear" w:color="auto" w:fill="FFFFFF"/>
        </w:rPr>
      </w:pPr>
      <w:r w:rsidRPr="00D85468">
        <w:rPr>
          <w:rFonts w:ascii="Times New Roman" w:hAnsi="Times New Roman" w:cs="Times New Roman"/>
          <w:color w:val="252525"/>
          <w:sz w:val="32"/>
          <w:szCs w:val="32"/>
          <w:shd w:val="clear" w:color="auto" w:fill="FFFFFF"/>
        </w:rPr>
        <w:t>A</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b/>
          <w:bCs/>
          <w:color w:val="252525"/>
          <w:sz w:val="32"/>
          <w:szCs w:val="32"/>
          <w:shd w:val="clear" w:color="auto" w:fill="FFFFFF"/>
        </w:rPr>
        <w:t>macro</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(short for "macroinstruction", from</w:t>
      </w:r>
      <w:r w:rsidRPr="00D85468">
        <w:rPr>
          <w:rStyle w:val="apple-converted-space"/>
          <w:rFonts w:ascii="Times New Roman" w:hAnsi="Times New Roman" w:cs="Times New Roman"/>
          <w:color w:val="252525"/>
          <w:sz w:val="32"/>
          <w:szCs w:val="32"/>
          <w:shd w:val="clear" w:color="auto" w:fill="FFFFFF"/>
        </w:rPr>
        <w:t> </w:t>
      </w:r>
      <w:hyperlink r:id="rId145" w:tooltip="Greek language" w:history="1">
        <w:r w:rsidRPr="00D85468">
          <w:rPr>
            <w:rStyle w:val="Hyperlink"/>
            <w:rFonts w:ascii="Times New Roman" w:hAnsi="Times New Roman" w:cs="Times New Roman"/>
            <w:color w:val="0B0080"/>
            <w:sz w:val="32"/>
            <w:szCs w:val="32"/>
            <w:shd w:val="clear" w:color="auto" w:fill="FFFFFF"/>
          </w:rPr>
          <w:t>Greek</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μακρο-</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'long') in</w:t>
      </w:r>
      <w:r w:rsidRPr="00D85468">
        <w:rPr>
          <w:rStyle w:val="apple-converted-space"/>
          <w:rFonts w:ascii="Times New Roman" w:hAnsi="Times New Roman" w:cs="Times New Roman"/>
          <w:color w:val="252525"/>
          <w:sz w:val="32"/>
          <w:szCs w:val="32"/>
          <w:shd w:val="clear" w:color="auto" w:fill="FFFFFF"/>
        </w:rPr>
        <w:t> </w:t>
      </w:r>
      <w:hyperlink r:id="rId146" w:tooltip="Computer science" w:history="1">
        <w:r w:rsidRPr="00D85468">
          <w:rPr>
            <w:rStyle w:val="Hyperlink"/>
            <w:rFonts w:ascii="Times New Roman" w:hAnsi="Times New Roman" w:cs="Times New Roman"/>
            <w:color w:val="0B0080"/>
            <w:sz w:val="32"/>
            <w:szCs w:val="32"/>
            <w:shd w:val="clear" w:color="auto" w:fill="FFFFFF"/>
          </w:rPr>
          <w:t>computer science</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is a rule</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i/>
          <w:iCs/>
          <w:color w:val="252525"/>
          <w:sz w:val="32"/>
          <w:szCs w:val="32"/>
          <w:shd w:val="clear" w:color="auto" w:fill="FFFFFF"/>
        </w:rPr>
        <w:t>or</w:t>
      </w:r>
      <w:r w:rsidRPr="00D85468">
        <w:rPr>
          <w:rStyle w:val="apple-converted-space"/>
          <w:rFonts w:ascii="Times New Roman" w:hAnsi="Times New Roman" w:cs="Times New Roman"/>
          <w:color w:val="252525"/>
          <w:sz w:val="32"/>
          <w:szCs w:val="32"/>
          <w:shd w:val="clear" w:color="auto" w:fill="FFFFFF"/>
        </w:rPr>
        <w:t> </w:t>
      </w:r>
      <w:hyperlink r:id="rId147" w:tooltip="Pattern" w:history="1">
        <w:r w:rsidRPr="00D85468">
          <w:rPr>
            <w:rStyle w:val="Hyperlink"/>
            <w:rFonts w:ascii="Times New Roman" w:hAnsi="Times New Roman" w:cs="Times New Roman"/>
            <w:color w:val="0B0080"/>
            <w:sz w:val="32"/>
            <w:szCs w:val="32"/>
            <w:shd w:val="clear" w:color="auto" w:fill="FFFFFF"/>
          </w:rPr>
          <w:t>pattern</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that specifies how a certain input sequence (often a sequence of</w:t>
      </w:r>
      <w:r w:rsidRPr="00D85468">
        <w:rPr>
          <w:rStyle w:val="apple-converted-space"/>
          <w:rFonts w:ascii="Times New Roman" w:hAnsi="Times New Roman" w:cs="Times New Roman"/>
          <w:color w:val="252525"/>
          <w:sz w:val="32"/>
          <w:szCs w:val="32"/>
          <w:shd w:val="clear" w:color="auto" w:fill="FFFFFF"/>
        </w:rPr>
        <w:t> </w:t>
      </w:r>
      <w:hyperlink r:id="rId148" w:tooltip="Character (computing)" w:history="1">
        <w:r w:rsidRPr="00D85468">
          <w:rPr>
            <w:rStyle w:val="Hyperlink"/>
            <w:rFonts w:ascii="Times New Roman" w:hAnsi="Times New Roman" w:cs="Times New Roman"/>
            <w:color w:val="0B0080"/>
            <w:sz w:val="32"/>
            <w:szCs w:val="32"/>
            <w:shd w:val="clear" w:color="auto" w:fill="FFFFFF"/>
          </w:rPr>
          <w:t>characters</w:t>
        </w:r>
      </w:hyperlink>
      <w:r w:rsidRPr="00D85468">
        <w:rPr>
          <w:rFonts w:ascii="Times New Roman" w:hAnsi="Times New Roman" w:cs="Times New Roman"/>
          <w:color w:val="252525"/>
          <w:sz w:val="32"/>
          <w:szCs w:val="32"/>
          <w:shd w:val="clear" w:color="auto" w:fill="FFFFFF"/>
        </w:rPr>
        <w:t>) should be mapped to a replacement output sequence (also often a sequence of characters) according to a defined procedure. The mapping process that instantiates (transforms) a macro use into a specific sequence is known as</w:t>
      </w:r>
      <w:r w:rsidRPr="00D85468">
        <w:rPr>
          <w:rFonts w:ascii="Times New Roman" w:hAnsi="Times New Roman" w:cs="Times New Roman"/>
          <w:i/>
          <w:iCs/>
          <w:color w:val="252525"/>
          <w:sz w:val="32"/>
          <w:szCs w:val="32"/>
          <w:shd w:val="clear" w:color="auto" w:fill="FFFFFF"/>
        </w:rPr>
        <w:t>macro expansion</w:t>
      </w:r>
      <w:r w:rsidRPr="00D85468">
        <w:rPr>
          <w:rFonts w:ascii="Times New Roman" w:hAnsi="Times New Roman" w:cs="Times New Roman"/>
          <w:color w:val="252525"/>
          <w:sz w:val="32"/>
          <w:szCs w:val="32"/>
          <w:shd w:val="clear" w:color="auto" w:fill="FFFFFF"/>
        </w:rPr>
        <w:t>. A facility for writing macros may be provided as part of a</w:t>
      </w:r>
      <w:r w:rsidRPr="00D85468">
        <w:rPr>
          <w:rStyle w:val="apple-converted-space"/>
          <w:rFonts w:ascii="Times New Roman" w:hAnsi="Times New Roman" w:cs="Times New Roman"/>
          <w:color w:val="252525"/>
          <w:sz w:val="32"/>
          <w:szCs w:val="32"/>
          <w:shd w:val="clear" w:color="auto" w:fill="FFFFFF"/>
        </w:rPr>
        <w:t> </w:t>
      </w:r>
      <w:hyperlink r:id="rId149" w:tooltip="Software application" w:history="1">
        <w:r w:rsidRPr="00D85468">
          <w:rPr>
            <w:rStyle w:val="Hyperlink"/>
            <w:rFonts w:ascii="Times New Roman" w:hAnsi="Times New Roman" w:cs="Times New Roman"/>
            <w:color w:val="0B0080"/>
            <w:sz w:val="32"/>
            <w:szCs w:val="32"/>
            <w:shd w:val="clear" w:color="auto" w:fill="FFFFFF"/>
          </w:rPr>
          <w:t>software application</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or as a part of a</w:t>
      </w:r>
      <w:r w:rsidRPr="00D85468">
        <w:rPr>
          <w:rStyle w:val="apple-converted-space"/>
          <w:rFonts w:ascii="Times New Roman" w:hAnsi="Times New Roman" w:cs="Times New Roman"/>
          <w:color w:val="252525"/>
          <w:sz w:val="32"/>
          <w:szCs w:val="32"/>
          <w:shd w:val="clear" w:color="auto" w:fill="FFFFFF"/>
        </w:rPr>
        <w:t> </w:t>
      </w:r>
      <w:hyperlink r:id="rId150" w:tooltip="Programming language" w:history="1">
        <w:r w:rsidRPr="00D85468">
          <w:rPr>
            <w:rStyle w:val="Hyperlink"/>
            <w:rFonts w:ascii="Times New Roman" w:hAnsi="Times New Roman" w:cs="Times New Roman"/>
            <w:color w:val="0B0080"/>
            <w:sz w:val="32"/>
            <w:szCs w:val="32"/>
            <w:shd w:val="clear" w:color="auto" w:fill="FFFFFF"/>
          </w:rPr>
          <w:t>programming language</w:t>
        </w:r>
      </w:hyperlink>
      <w:r w:rsidRPr="00D85468">
        <w:rPr>
          <w:rFonts w:ascii="Times New Roman" w:hAnsi="Times New Roman" w:cs="Times New Roman"/>
          <w:color w:val="252525"/>
          <w:sz w:val="32"/>
          <w:szCs w:val="32"/>
          <w:shd w:val="clear" w:color="auto" w:fill="FFFFFF"/>
        </w:rPr>
        <w:t>. In the former case, macros are used to make tasks using the application less repetitive. In the latter case, they are a tool that allows a programmer to enable</w:t>
      </w:r>
      <w:r w:rsidRPr="00D85468">
        <w:rPr>
          <w:rStyle w:val="apple-converted-space"/>
          <w:rFonts w:ascii="Times New Roman" w:hAnsi="Times New Roman" w:cs="Times New Roman"/>
          <w:color w:val="252525"/>
          <w:sz w:val="32"/>
          <w:szCs w:val="32"/>
          <w:shd w:val="clear" w:color="auto" w:fill="FFFFFF"/>
        </w:rPr>
        <w:t> </w:t>
      </w:r>
      <w:hyperlink r:id="rId151" w:tooltip="Code reuse" w:history="1">
        <w:r w:rsidRPr="00D85468">
          <w:rPr>
            <w:rStyle w:val="Hyperlink"/>
            <w:rFonts w:ascii="Times New Roman" w:hAnsi="Times New Roman" w:cs="Times New Roman"/>
            <w:color w:val="0B0080"/>
            <w:sz w:val="32"/>
            <w:szCs w:val="32"/>
            <w:shd w:val="clear" w:color="auto" w:fill="FFFFFF"/>
          </w:rPr>
          <w:t>code reuse</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or even to design</w:t>
      </w:r>
      <w:r w:rsidRPr="00D85468">
        <w:rPr>
          <w:rStyle w:val="apple-converted-space"/>
          <w:rFonts w:ascii="Times New Roman" w:hAnsi="Times New Roman" w:cs="Times New Roman"/>
          <w:color w:val="252525"/>
          <w:sz w:val="32"/>
          <w:szCs w:val="32"/>
          <w:shd w:val="clear" w:color="auto" w:fill="FFFFFF"/>
        </w:rPr>
        <w:t> </w:t>
      </w:r>
      <w:hyperlink r:id="rId152" w:tooltip="Domain-specific languages" w:history="1">
        <w:r w:rsidRPr="00D85468">
          <w:rPr>
            <w:rStyle w:val="Hyperlink"/>
            <w:rFonts w:ascii="Times New Roman" w:hAnsi="Times New Roman" w:cs="Times New Roman"/>
            <w:color w:val="0B0080"/>
            <w:sz w:val="32"/>
            <w:szCs w:val="32"/>
            <w:shd w:val="clear" w:color="auto" w:fill="FFFFFF"/>
          </w:rPr>
          <w:t>domain-specific languages</w:t>
        </w:r>
      </w:hyperlink>
      <w:r w:rsidRPr="009C5E1B">
        <w:rPr>
          <w:rFonts w:ascii="Times New Roman" w:hAnsi="Times New Roman" w:cs="Times New Roman"/>
          <w:color w:val="252525"/>
          <w:sz w:val="36"/>
          <w:szCs w:val="36"/>
          <w:shd w:val="clear" w:color="auto" w:fill="FFFFFF"/>
        </w:rPr>
        <w:t>.</w:t>
      </w:r>
    </w:p>
    <w:p w:rsidR="009C5E1B" w:rsidRDefault="009C5E1B" w:rsidP="006E2A36">
      <w:pPr>
        <w:tabs>
          <w:tab w:val="left" w:pos="0"/>
          <w:tab w:val="left" w:pos="1560"/>
        </w:tabs>
        <w:ind w:left="360"/>
        <w:rPr>
          <w:rFonts w:ascii="Times New Roman" w:hAnsi="Times New Roman" w:cs="Times New Roman"/>
          <w:b/>
          <w:color w:val="252525"/>
          <w:sz w:val="36"/>
          <w:szCs w:val="36"/>
          <w:u w:val="single"/>
          <w:shd w:val="clear" w:color="auto" w:fill="FFFFFF"/>
        </w:rPr>
      </w:pPr>
      <w:r w:rsidRPr="00D85468">
        <w:rPr>
          <w:rFonts w:ascii="Times New Roman" w:hAnsi="Times New Roman" w:cs="Times New Roman"/>
          <w:b/>
          <w:color w:val="252525"/>
          <w:sz w:val="36"/>
          <w:szCs w:val="36"/>
          <w:u w:val="single"/>
          <w:shd w:val="clear" w:color="auto" w:fill="FFFFFF"/>
        </w:rPr>
        <w:t>Macros</w:t>
      </w:r>
    </w:p>
    <w:p w:rsidR="00D85468" w:rsidRDefault="00D85468" w:rsidP="006E2A36">
      <w:pPr>
        <w:tabs>
          <w:tab w:val="left" w:pos="0"/>
          <w:tab w:val="left" w:pos="1560"/>
        </w:tabs>
        <w:ind w:left="360"/>
        <w:rPr>
          <w:rFonts w:ascii="Times New Roman" w:hAnsi="Times New Roman" w:cs="Times New Roman"/>
          <w:color w:val="252525"/>
          <w:sz w:val="36"/>
          <w:szCs w:val="36"/>
          <w:shd w:val="clear" w:color="auto" w:fill="FFFFFF"/>
        </w:rPr>
      </w:pPr>
      <w:r w:rsidRPr="00D85468">
        <w:rPr>
          <w:rFonts w:ascii="Times New Roman" w:hAnsi="Times New Roman" w:cs="Times New Roman"/>
          <w:color w:val="252525"/>
          <w:sz w:val="32"/>
          <w:szCs w:val="32"/>
          <w:shd w:val="clear" w:color="auto" w:fill="FFFFFF"/>
        </w:rPr>
        <w:t>Macros are used to make a sequence of computing instructions available to the</w:t>
      </w:r>
      <w:r w:rsidRPr="00D85468">
        <w:rPr>
          <w:rStyle w:val="apple-converted-space"/>
          <w:rFonts w:ascii="Times New Roman" w:hAnsi="Times New Roman" w:cs="Times New Roman"/>
          <w:color w:val="252525"/>
          <w:sz w:val="32"/>
          <w:szCs w:val="32"/>
          <w:shd w:val="clear" w:color="auto" w:fill="FFFFFF"/>
        </w:rPr>
        <w:t> </w:t>
      </w:r>
      <w:hyperlink r:id="rId153" w:tooltip="Computer programming" w:history="1">
        <w:r w:rsidRPr="00D85468">
          <w:rPr>
            <w:rStyle w:val="Hyperlink"/>
            <w:rFonts w:ascii="Times New Roman" w:hAnsi="Times New Roman" w:cs="Times New Roman"/>
            <w:color w:val="0B0080"/>
            <w:sz w:val="32"/>
            <w:szCs w:val="32"/>
            <w:shd w:val="clear" w:color="auto" w:fill="FFFFFF"/>
          </w:rPr>
          <w:t>programmer</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as a single program statement, making the programming task less tedious and less error-prone.</w:t>
      </w:r>
      <w:hyperlink r:id="rId154" w:anchor="cite_note-1" w:history="1">
        <w:r w:rsidRPr="00D85468">
          <w:rPr>
            <w:rStyle w:val="Hyperlink"/>
            <w:rFonts w:ascii="Times New Roman" w:hAnsi="Times New Roman" w:cs="Times New Roman"/>
            <w:color w:val="0B0080"/>
            <w:sz w:val="32"/>
            <w:szCs w:val="32"/>
            <w:shd w:val="clear" w:color="auto" w:fill="FFFFFF"/>
            <w:vertAlign w:val="superscript"/>
          </w:rPr>
          <w:t>[1]</w:t>
        </w:r>
      </w:hyperlink>
      <w:hyperlink r:id="rId155" w:anchor="cite_note-2" w:history="1">
        <w:r w:rsidRPr="00D85468">
          <w:rPr>
            <w:rStyle w:val="Hyperlink"/>
            <w:rFonts w:ascii="Times New Roman" w:hAnsi="Times New Roman" w:cs="Times New Roman"/>
            <w:color w:val="0B0080"/>
            <w:sz w:val="32"/>
            <w:szCs w:val="32"/>
            <w:shd w:val="clear" w:color="auto" w:fill="FFFFFF"/>
            <w:vertAlign w:val="superscript"/>
          </w:rPr>
          <w:t>[2]</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(Thus, they are called "macros" because a</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i/>
          <w:iCs/>
          <w:color w:val="252525"/>
          <w:sz w:val="32"/>
          <w:szCs w:val="32"/>
          <w:shd w:val="clear" w:color="auto" w:fill="FFFFFF"/>
        </w:rPr>
        <w:t>big</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block of code can be expanded from a</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i/>
          <w:iCs/>
          <w:color w:val="252525"/>
          <w:sz w:val="32"/>
          <w:szCs w:val="32"/>
          <w:shd w:val="clear" w:color="auto" w:fill="FFFFFF"/>
        </w:rPr>
        <w:t>small</w:t>
      </w:r>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sequence of characters.) Macros often allow positional or keyword parameters that dictate what the</w:t>
      </w:r>
      <w:r w:rsidRPr="00D85468">
        <w:rPr>
          <w:rStyle w:val="apple-converted-space"/>
          <w:rFonts w:ascii="Times New Roman" w:hAnsi="Times New Roman" w:cs="Times New Roman"/>
          <w:color w:val="252525"/>
          <w:sz w:val="32"/>
          <w:szCs w:val="32"/>
          <w:shd w:val="clear" w:color="auto" w:fill="FFFFFF"/>
        </w:rPr>
        <w:t> </w:t>
      </w:r>
      <w:hyperlink r:id="rId156" w:tooltip="Conditional assembly language" w:history="1">
        <w:r w:rsidRPr="00D85468">
          <w:rPr>
            <w:rStyle w:val="Hyperlink"/>
            <w:rFonts w:ascii="Times New Roman" w:hAnsi="Times New Roman" w:cs="Times New Roman"/>
            <w:color w:val="0B0080"/>
            <w:sz w:val="32"/>
            <w:szCs w:val="32"/>
            <w:shd w:val="clear" w:color="auto" w:fill="FFFFFF"/>
          </w:rPr>
          <w:t>conditional assembler</w:t>
        </w:r>
      </w:hyperlink>
      <w:r w:rsidRPr="00D85468">
        <w:rPr>
          <w:rFonts w:ascii="Times New Roman" w:hAnsi="Times New Roman" w:cs="Times New Roman"/>
          <w:color w:val="252525"/>
          <w:sz w:val="32"/>
          <w:szCs w:val="32"/>
          <w:shd w:val="clear" w:color="auto" w:fill="FFFFFF"/>
        </w:rPr>
        <w:t>program generates and have been used to create entire</w:t>
      </w:r>
      <w:r w:rsidRPr="00D85468">
        <w:rPr>
          <w:rStyle w:val="apple-converted-space"/>
          <w:rFonts w:ascii="Times New Roman" w:hAnsi="Times New Roman" w:cs="Times New Roman"/>
          <w:color w:val="252525"/>
          <w:sz w:val="32"/>
          <w:szCs w:val="32"/>
          <w:shd w:val="clear" w:color="auto" w:fill="FFFFFF"/>
        </w:rPr>
        <w:t> </w:t>
      </w:r>
      <w:hyperlink r:id="rId157" w:tooltip="Computer program" w:history="1">
        <w:r w:rsidRPr="00D85468">
          <w:rPr>
            <w:rStyle w:val="Hyperlink"/>
            <w:rFonts w:ascii="Times New Roman" w:hAnsi="Times New Roman" w:cs="Times New Roman"/>
            <w:color w:val="0B0080"/>
            <w:sz w:val="32"/>
            <w:szCs w:val="32"/>
            <w:shd w:val="clear" w:color="auto" w:fill="FFFFFF"/>
          </w:rPr>
          <w:t>programs</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or program suites according to such variables as</w:t>
      </w:r>
      <w:r w:rsidRPr="00D85468">
        <w:rPr>
          <w:rStyle w:val="apple-converted-space"/>
          <w:rFonts w:ascii="Times New Roman" w:hAnsi="Times New Roman" w:cs="Times New Roman"/>
          <w:color w:val="252525"/>
          <w:sz w:val="32"/>
          <w:szCs w:val="32"/>
          <w:shd w:val="clear" w:color="auto" w:fill="FFFFFF"/>
        </w:rPr>
        <w:t> </w:t>
      </w:r>
      <w:hyperlink r:id="rId158" w:tooltip="Operating system" w:history="1">
        <w:r w:rsidRPr="00D85468">
          <w:rPr>
            <w:rStyle w:val="Hyperlink"/>
            <w:rFonts w:ascii="Times New Roman" w:hAnsi="Times New Roman" w:cs="Times New Roman"/>
            <w:color w:val="0B0080"/>
            <w:sz w:val="32"/>
            <w:szCs w:val="32"/>
            <w:shd w:val="clear" w:color="auto" w:fill="FFFFFF"/>
          </w:rPr>
          <w:t>operating system</w:t>
        </w:r>
      </w:hyperlink>
      <w:r w:rsidRPr="00D85468">
        <w:rPr>
          <w:rFonts w:ascii="Times New Roman" w:hAnsi="Times New Roman" w:cs="Times New Roman"/>
          <w:color w:val="252525"/>
          <w:sz w:val="32"/>
          <w:szCs w:val="32"/>
          <w:shd w:val="clear" w:color="auto" w:fill="FFFFFF"/>
        </w:rPr>
        <w:t>,</w:t>
      </w:r>
      <w:hyperlink r:id="rId159" w:tooltip="Computing platform" w:history="1">
        <w:r w:rsidRPr="00D85468">
          <w:rPr>
            <w:rStyle w:val="Hyperlink"/>
            <w:rFonts w:ascii="Times New Roman" w:hAnsi="Times New Roman" w:cs="Times New Roman"/>
            <w:color w:val="0B0080"/>
            <w:sz w:val="32"/>
            <w:szCs w:val="32"/>
            <w:shd w:val="clear" w:color="auto" w:fill="FFFFFF"/>
          </w:rPr>
          <w:t>platform</w:t>
        </w:r>
      </w:hyperlink>
      <w:r w:rsidRPr="00D85468">
        <w:rPr>
          <w:rStyle w:val="apple-converted-space"/>
          <w:rFonts w:ascii="Times New Roman" w:hAnsi="Times New Roman" w:cs="Times New Roman"/>
          <w:color w:val="252525"/>
          <w:sz w:val="32"/>
          <w:szCs w:val="32"/>
          <w:shd w:val="clear" w:color="auto" w:fill="FFFFFF"/>
        </w:rPr>
        <w:t> </w:t>
      </w:r>
      <w:r w:rsidRPr="00D85468">
        <w:rPr>
          <w:rFonts w:ascii="Times New Roman" w:hAnsi="Times New Roman" w:cs="Times New Roman"/>
          <w:color w:val="252525"/>
          <w:sz w:val="32"/>
          <w:szCs w:val="32"/>
          <w:shd w:val="clear" w:color="auto" w:fill="FFFFFF"/>
        </w:rPr>
        <w:t>or other factors. The term derives from "</w:t>
      </w:r>
      <w:hyperlink r:id="rId160" w:tooltip="Macro instruction" w:history="1">
        <w:r w:rsidRPr="00D85468">
          <w:rPr>
            <w:rStyle w:val="Hyperlink"/>
            <w:rFonts w:ascii="Times New Roman" w:hAnsi="Times New Roman" w:cs="Times New Roman"/>
            <w:color w:val="0B0080"/>
            <w:sz w:val="32"/>
            <w:szCs w:val="32"/>
            <w:shd w:val="clear" w:color="auto" w:fill="FFFFFF"/>
          </w:rPr>
          <w:t>macro instruction</w:t>
        </w:r>
      </w:hyperlink>
      <w:r w:rsidRPr="00D85468">
        <w:rPr>
          <w:rFonts w:ascii="Times New Roman" w:hAnsi="Times New Roman" w:cs="Times New Roman"/>
          <w:color w:val="252525"/>
          <w:sz w:val="32"/>
          <w:szCs w:val="32"/>
          <w:shd w:val="clear" w:color="auto" w:fill="FFFFFF"/>
        </w:rPr>
        <w:t>", and such expansions were originally used in generating</w:t>
      </w:r>
      <w:r w:rsidRPr="00D85468">
        <w:rPr>
          <w:rStyle w:val="apple-converted-space"/>
          <w:rFonts w:ascii="Times New Roman" w:hAnsi="Times New Roman" w:cs="Times New Roman"/>
          <w:color w:val="252525"/>
          <w:sz w:val="32"/>
          <w:szCs w:val="32"/>
          <w:shd w:val="clear" w:color="auto" w:fill="FFFFFF"/>
        </w:rPr>
        <w:t> </w:t>
      </w:r>
      <w:hyperlink r:id="rId161" w:tooltip="Assembly language" w:history="1">
        <w:r w:rsidRPr="00D85468">
          <w:rPr>
            <w:rStyle w:val="Hyperlink"/>
            <w:rFonts w:ascii="Times New Roman" w:hAnsi="Times New Roman" w:cs="Times New Roman"/>
            <w:color w:val="0B0080"/>
            <w:sz w:val="32"/>
            <w:szCs w:val="32"/>
            <w:shd w:val="clear" w:color="auto" w:fill="FFFFFF"/>
          </w:rPr>
          <w:t>assembly language</w:t>
        </w:r>
      </w:hyperlink>
      <w:r w:rsidRPr="00D85468">
        <w:rPr>
          <w:rStyle w:val="apple-converted-space"/>
          <w:rFonts w:ascii="Times New Roman" w:hAnsi="Times New Roman" w:cs="Times New Roman"/>
          <w:color w:val="252525"/>
          <w:sz w:val="36"/>
          <w:szCs w:val="36"/>
          <w:shd w:val="clear" w:color="auto" w:fill="FFFFFF"/>
        </w:rPr>
        <w:t> </w:t>
      </w:r>
      <w:r w:rsidRPr="00D85468">
        <w:rPr>
          <w:rFonts w:ascii="Times New Roman" w:hAnsi="Times New Roman" w:cs="Times New Roman"/>
          <w:color w:val="252525"/>
          <w:sz w:val="36"/>
          <w:szCs w:val="36"/>
          <w:shd w:val="clear" w:color="auto" w:fill="FFFFFF"/>
        </w:rPr>
        <w:t>code.</w:t>
      </w:r>
    </w:p>
    <w:p w:rsidR="00D85468" w:rsidRDefault="00D85468" w:rsidP="006E2A36">
      <w:pPr>
        <w:tabs>
          <w:tab w:val="left" w:pos="0"/>
          <w:tab w:val="left" w:pos="1560"/>
        </w:tabs>
        <w:ind w:left="360"/>
        <w:rPr>
          <w:rFonts w:ascii="Times New Roman" w:hAnsi="Times New Roman" w:cs="Times New Roman"/>
          <w:color w:val="252525"/>
          <w:sz w:val="36"/>
          <w:szCs w:val="36"/>
          <w:shd w:val="clear" w:color="auto" w:fill="FFFFFF"/>
        </w:rPr>
      </w:pPr>
    </w:p>
    <w:p w:rsidR="00D85468" w:rsidRDefault="00D85468" w:rsidP="006E2A36">
      <w:pPr>
        <w:tabs>
          <w:tab w:val="left" w:pos="0"/>
          <w:tab w:val="left" w:pos="1560"/>
        </w:tabs>
        <w:ind w:left="360"/>
        <w:rPr>
          <w:rFonts w:ascii="Times New Roman" w:hAnsi="Times New Roman" w:cs="Times New Roman"/>
          <w:color w:val="252525"/>
          <w:sz w:val="36"/>
          <w:szCs w:val="36"/>
          <w:shd w:val="clear" w:color="auto" w:fill="FFFFFF"/>
        </w:rPr>
      </w:pPr>
    </w:p>
    <w:p w:rsidR="00D85468" w:rsidRDefault="00D85468" w:rsidP="006E2A36">
      <w:pPr>
        <w:tabs>
          <w:tab w:val="left" w:pos="0"/>
          <w:tab w:val="left" w:pos="1560"/>
        </w:tabs>
        <w:ind w:left="360"/>
        <w:rPr>
          <w:rFonts w:ascii="Times New Roman" w:hAnsi="Times New Roman" w:cs="Times New Roman"/>
          <w:b/>
          <w:color w:val="252525"/>
          <w:sz w:val="40"/>
          <w:szCs w:val="40"/>
          <w:u w:val="single"/>
          <w:shd w:val="clear" w:color="auto" w:fill="FFFFFF"/>
        </w:rPr>
      </w:pPr>
      <w:r>
        <w:rPr>
          <w:rFonts w:ascii="Times New Roman" w:hAnsi="Times New Roman" w:cs="Times New Roman"/>
          <w:b/>
          <w:color w:val="252525"/>
          <w:sz w:val="40"/>
          <w:szCs w:val="40"/>
          <w:u w:val="single"/>
          <w:shd w:val="clear" w:color="auto" w:fill="FFFFFF"/>
        </w:rPr>
        <w:lastRenderedPageBreak/>
        <w:t>Running</w:t>
      </w:r>
      <w:r w:rsidRPr="00D85468">
        <w:rPr>
          <w:rFonts w:ascii="Times New Roman" w:hAnsi="Times New Roman" w:cs="Times New Roman"/>
          <w:b/>
          <w:color w:val="252525"/>
          <w:sz w:val="40"/>
          <w:szCs w:val="40"/>
          <w:u w:val="single"/>
          <w:shd w:val="clear" w:color="auto" w:fill="FFFFFF"/>
        </w:rPr>
        <w:t xml:space="preserve"> of Macros</w:t>
      </w:r>
    </w:p>
    <w:p w:rsidR="00D85468" w:rsidRPr="006C3BF7" w:rsidRDefault="00D85468" w:rsidP="00D85468">
      <w:pPr>
        <w:pStyle w:val="NormalWeb"/>
        <w:spacing w:line="309" w:lineRule="atLeast"/>
        <w:rPr>
          <w:color w:val="363636"/>
          <w:sz w:val="32"/>
          <w:szCs w:val="32"/>
        </w:rPr>
      </w:pPr>
      <w:r w:rsidRPr="006C3BF7">
        <w:rPr>
          <w:color w:val="363636"/>
          <w:sz w:val="32"/>
          <w:szCs w:val="32"/>
        </w:rPr>
        <w:t>To save time on tasks you do often, bundle the steps into a macro. First, you record the macro. Then you can run the macro by clicking a button on the Quick Access Toolbar or pressing a combination of keys. It depends on how you set it up.</w:t>
      </w:r>
    </w:p>
    <w:p w:rsidR="00D85468" w:rsidRPr="006C3BF7" w:rsidRDefault="00D85468" w:rsidP="00D85468">
      <w:pPr>
        <w:pStyle w:val="NormalWeb"/>
        <w:spacing w:line="309" w:lineRule="atLeast"/>
        <w:rPr>
          <w:color w:val="363636"/>
          <w:sz w:val="32"/>
          <w:szCs w:val="32"/>
        </w:rPr>
      </w:pPr>
      <w:r w:rsidRPr="006C3BF7">
        <w:rPr>
          <w:color w:val="363636"/>
          <w:sz w:val="32"/>
          <w:szCs w:val="32"/>
        </w:rPr>
        <w:t>Let’s start with the button setup.</w:t>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View</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Macros</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Record Macro</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520190"/>
            <wp:effectExtent l="19050" t="0" r="5715" b="0"/>
            <wp:docPr id="12" name="Picture 31" descr="Record Macro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cord Macro command"/>
                    <pic:cNvPicPr>
                      <a:picLocks noChangeAspect="1" noChangeArrowheads="1"/>
                    </pic:cNvPicPr>
                  </pic:nvPicPr>
                  <pic:blipFill>
                    <a:blip r:embed="rId162"/>
                    <a:srcRect/>
                    <a:stretch>
                      <a:fillRect/>
                    </a:stretch>
                  </pic:blipFill>
                  <pic:spPr bwMode="auto">
                    <a:xfrm>
                      <a:off x="0" y="0"/>
                      <a:ext cx="3099435" cy="152019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Type a name for the macro.</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899920"/>
            <wp:effectExtent l="19050" t="0" r="5715" b="0"/>
            <wp:docPr id="8" name="Picture 32" descr="Macro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ro name box"/>
                    <pic:cNvPicPr>
                      <a:picLocks noChangeAspect="1" noChangeArrowheads="1"/>
                    </pic:cNvPicPr>
                  </pic:nvPicPr>
                  <pic:blipFill>
                    <a:blip r:embed="rId163"/>
                    <a:srcRect/>
                    <a:stretch>
                      <a:fillRect/>
                    </a:stretch>
                  </pic:blipFill>
                  <pic:spPr bwMode="auto">
                    <a:xfrm>
                      <a:off x="0" y="0"/>
                      <a:ext cx="3099435" cy="189992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To use this macro in any new documents you make, be sure the</w:t>
      </w:r>
      <w:r w:rsidRPr="006C3BF7">
        <w:rPr>
          <w:rStyle w:val="apple-converted-space"/>
          <w:color w:val="363636"/>
          <w:sz w:val="32"/>
          <w:szCs w:val="32"/>
        </w:rPr>
        <w:t> </w:t>
      </w:r>
      <w:r w:rsidRPr="006C3BF7">
        <w:rPr>
          <w:b/>
          <w:bCs/>
          <w:color w:val="363636"/>
          <w:sz w:val="32"/>
          <w:szCs w:val="32"/>
        </w:rPr>
        <w:t>Store macro in</w:t>
      </w:r>
      <w:r w:rsidRPr="006C3BF7">
        <w:rPr>
          <w:rStyle w:val="apple-converted-space"/>
          <w:color w:val="363636"/>
          <w:sz w:val="32"/>
          <w:szCs w:val="32"/>
        </w:rPr>
        <w:t> </w:t>
      </w:r>
      <w:r w:rsidRPr="006C3BF7">
        <w:rPr>
          <w:color w:val="363636"/>
          <w:sz w:val="32"/>
          <w:szCs w:val="32"/>
        </w:rPr>
        <w:t>box says</w:t>
      </w:r>
      <w:r w:rsidRPr="006C3BF7">
        <w:rPr>
          <w:rStyle w:val="apple-converted-space"/>
          <w:color w:val="363636"/>
          <w:sz w:val="32"/>
          <w:szCs w:val="32"/>
        </w:rPr>
        <w:t> </w:t>
      </w:r>
      <w:r w:rsidRPr="006C3BF7">
        <w:rPr>
          <w:b/>
          <w:bCs/>
          <w:color w:val="363636"/>
          <w:sz w:val="32"/>
          <w:szCs w:val="32"/>
        </w:rPr>
        <w:t>All Documents (Normal.dotm)</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lastRenderedPageBreak/>
        <w:drawing>
          <wp:inline distT="0" distB="0" distL="0" distR="0">
            <wp:extent cx="3099435" cy="1899920"/>
            <wp:effectExtent l="19050" t="0" r="5715" b="0"/>
            <wp:docPr id="33" name="Picture 33" descr="Box for choosing where to store a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x for choosing where to store a macro"/>
                    <pic:cNvPicPr>
                      <a:picLocks noChangeAspect="1" noChangeArrowheads="1"/>
                    </pic:cNvPicPr>
                  </pic:nvPicPr>
                  <pic:blipFill>
                    <a:blip r:embed="rId164"/>
                    <a:srcRect/>
                    <a:stretch>
                      <a:fillRect/>
                    </a:stretch>
                  </pic:blipFill>
                  <pic:spPr bwMode="auto">
                    <a:xfrm>
                      <a:off x="0" y="0"/>
                      <a:ext cx="3099435" cy="189992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To run your macro when you click a button, click</w:t>
      </w:r>
      <w:r w:rsidRPr="006C3BF7">
        <w:rPr>
          <w:rStyle w:val="apple-converted-space"/>
          <w:color w:val="363636"/>
          <w:sz w:val="32"/>
          <w:szCs w:val="32"/>
        </w:rPr>
        <w:t> </w:t>
      </w:r>
      <w:r w:rsidRPr="006C3BF7">
        <w:rPr>
          <w:b/>
          <w:bCs/>
          <w:color w:val="363636"/>
          <w:sz w:val="32"/>
          <w:szCs w:val="32"/>
        </w:rPr>
        <w:t>Button</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1163955" cy="510540"/>
            <wp:effectExtent l="19050" t="0" r="0" b="0"/>
            <wp:docPr id="34" name="Picture 34" descr="Click to assign the macro to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assign the macro to a button"/>
                    <pic:cNvPicPr>
                      <a:picLocks noChangeAspect="1" noChangeArrowheads="1"/>
                    </pic:cNvPicPr>
                  </pic:nvPicPr>
                  <pic:blipFill>
                    <a:blip r:embed="rId165"/>
                    <a:srcRect/>
                    <a:stretch>
                      <a:fillRect/>
                    </a:stretch>
                  </pic:blipFill>
                  <pic:spPr bwMode="auto">
                    <a:xfrm>
                      <a:off x="0" y="0"/>
                      <a:ext cx="1163955" cy="51054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Click the new macro (it’s named something like Normal.NewMacros.&lt;your macro name&gt;), and click</w:t>
      </w:r>
      <w:r w:rsidRPr="006C3BF7">
        <w:rPr>
          <w:rStyle w:val="apple-converted-space"/>
          <w:color w:val="363636"/>
          <w:sz w:val="32"/>
          <w:szCs w:val="32"/>
        </w:rPr>
        <w:t> </w:t>
      </w:r>
      <w:r w:rsidRPr="006C3BF7">
        <w:rPr>
          <w:b/>
          <w:bCs/>
          <w:color w:val="363636"/>
          <w:sz w:val="32"/>
          <w:szCs w:val="32"/>
        </w:rPr>
        <w:t>Add</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3752850"/>
            <wp:effectExtent l="19050" t="0" r="5715" b="0"/>
            <wp:docPr id="35" name="Picture 35" descr="The macro and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macro and the Add button"/>
                    <pic:cNvPicPr>
                      <a:picLocks noChangeAspect="1" noChangeArrowheads="1"/>
                    </pic:cNvPicPr>
                  </pic:nvPicPr>
                  <pic:blipFill>
                    <a:blip r:embed="rId166"/>
                    <a:srcRect/>
                    <a:stretch>
                      <a:fillRect/>
                    </a:stretch>
                  </pic:blipFill>
                  <pic:spPr bwMode="auto">
                    <a:xfrm>
                      <a:off x="0" y="0"/>
                      <a:ext cx="3099435" cy="375285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Modify</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lastRenderedPageBreak/>
        <w:drawing>
          <wp:inline distT="0" distB="0" distL="0" distR="0">
            <wp:extent cx="3099435" cy="2078355"/>
            <wp:effectExtent l="19050" t="0" r="5715" b="0"/>
            <wp:docPr id="36" name="Picture 36" descr="Modify button in the Customize the Quick Access Toolba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dify button in the Customize the Quick Access Toolbar box"/>
                    <pic:cNvPicPr>
                      <a:picLocks noChangeAspect="1" noChangeArrowheads="1"/>
                    </pic:cNvPicPr>
                  </pic:nvPicPr>
                  <pic:blipFill>
                    <a:blip r:embed="rId167"/>
                    <a:srcRect/>
                    <a:stretch>
                      <a:fillRect/>
                    </a:stretch>
                  </pic:blipFill>
                  <pic:spPr bwMode="auto">
                    <a:xfrm>
                      <a:off x="0" y="0"/>
                      <a:ext cx="3099435" cy="2078355"/>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Choose a button image, type the name you want, and click</w:t>
      </w:r>
      <w:r w:rsidRPr="006C3BF7">
        <w:rPr>
          <w:rStyle w:val="apple-converted-space"/>
          <w:color w:val="363636"/>
          <w:sz w:val="32"/>
          <w:szCs w:val="32"/>
        </w:rPr>
        <w:t> </w:t>
      </w:r>
      <w:r w:rsidRPr="006C3BF7">
        <w:rPr>
          <w:b/>
          <w:bCs/>
          <w:color w:val="363636"/>
          <w:sz w:val="32"/>
          <w:szCs w:val="32"/>
        </w:rPr>
        <w:t>OK</w:t>
      </w:r>
      <w:r w:rsidRPr="006C3BF7">
        <w:rPr>
          <w:rStyle w:val="apple-converted-space"/>
          <w:color w:val="363636"/>
          <w:sz w:val="32"/>
          <w:szCs w:val="32"/>
        </w:rPr>
        <w:t> </w:t>
      </w:r>
      <w:r w:rsidRPr="006C3BF7">
        <w:rPr>
          <w:color w:val="363636"/>
          <w:sz w:val="32"/>
          <w:szCs w:val="32"/>
        </w:rPr>
        <w:t>twice.</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2814320" cy="3063875"/>
            <wp:effectExtent l="19050" t="0" r="5080" b="0"/>
            <wp:docPr id="37" name="Picture 37" descr="Button options in the Modify Butt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utton options in the Modify Button box"/>
                    <pic:cNvPicPr>
                      <a:picLocks noChangeAspect="1" noChangeArrowheads="1"/>
                    </pic:cNvPicPr>
                  </pic:nvPicPr>
                  <pic:blipFill>
                    <a:blip r:embed="rId168"/>
                    <a:srcRect/>
                    <a:stretch>
                      <a:fillRect/>
                    </a:stretch>
                  </pic:blipFill>
                  <pic:spPr bwMode="auto">
                    <a:xfrm>
                      <a:off x="0" y="0"/>
                      <a:ext cx="2814320" cy="3063875"/>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Now it’s time to record the steps. Click the commands or press the keys for each step in the task. Word records your clicks and keystrokes.</w:t>
      </w:r>
    </w:p>
    <w:p w:rsidR="00D85468" w:rsidRPr="006C3BF7" w:rsidRDefault="00D85468" w:rsidP="00D85468">
      <w:pPr>
        <w:pStyle w:val="NormalWeb"/>
        <w:spacing w:before="0" w:after="0" w:line="309" w:lineRule="atLeast"/>
        <w:rPr>
          <w:color w:val="363636"/>
          <w:sz w:val="32"/>
          <w:szCs w:val="32"/>
        </w:rPr>
      </w:pPr>
      <w:r w:rsidRPr="006C3BF7">
        <w:rPr>
          <w:caps/>
          <w:color w:val="363636"/>
          <w:sz w:val="32"/>
          <w:szCs w:val="32"/>
          <w:bdr w:val="single" w:sz="8" w:space="0" w:color="EAEAEA" w:frame="1"/>
          <w:shd w:val="clear" w:color="auto" w:fill="F9F9F9"/>
        </w:rPr>
        <w:t>NOTE</w:t>
      </w:r>
      <w:r w:rsidRPr="006C3BF7">
        <w:rPr>
          <w:rStyle w:val="apple-converted-space"/>
          <w:caps/>
          <w:color w:val="363636"/>
          <w:sz w:val="32"/>
          <w:szCs w:val="32"/>
          <w:bdr w:val="single" w:sz="8" w:space="0" w:color="EAEAEA" w:frame="1"/>
          <w:shd w:val="clear" w:color="auto" w:fill="F9F9F9"/>
        </w:rPr>
        <w:t> </w:t>
      </w:r>
      <w:r w:rsidRPr="006C3BF7">
        <w:rPr>
          <w:color w:val="363636"/>
          <w:sz w:val="32"/>
          <w:szCs w:val="32"/>
        </w:rPr>
        <w:t>   Use the keyboard to select text while you’re recording your macro. Macros don’t record selections made with a mouse.</w:t>
      </w:r>
    </w:p>
    <w:p w:rsidR="00D85468" w:rsidRPr="006C3BF7" w:rsidRDefault="00D85468" w:rsidP="00C722F4">
      <w:pPr>
        <w:pStyle w:val="NormalWeb"/>
        <w:numPr>
          <w:ilvl w:val="0"/>
          <w:numId w:val="76"/>
        </w:numPr>
        <w:spacing w:line="309" w:lineRule="atLeast"/>
        <w:ind w:left="0"/>
        <w:rPr>
          <w:color w:val="363636"/>
          <w:sz w:val="32"/>
          <w:szCs w:val="32"/>
        </w:rPr>
      </w:pPr>
      <w:r w:rsidRPr="006C3BF7">
        <w:rPr>
          <w:color w:val="363636"/>
          <w:sz w:val="32"/>
          <w:szCs w:val="32"/>
        </w:rPr>
        <w:t>To stop recording, click</w:t>
      </w:r>
      <w:r w:rsidRPr="006C3BF7">
        <w:rPr>
          <w:rStyle w:val="apple-converted-space"/>
          <w:color w:val="363636"/>
          <w:sz w:val="32"/>
          <w:szCs w:val="32"/>
        </w:rPr>
        <w:t> </w:t>
      </w:r>
      <w:r w:rsidRPr="006C3BF7">
        <w:rPr>
          <w:b/>
          <w:bCs/>
          <w:color w:val="363636"/>
          <w:sz w:val="32"/>
          <w:szCs w:val="32"/>
        </w:rPr>
        <w:t>View</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Macros</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Stop Recording</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lastRenderedPageBreak/>
        <w:drawing>
          <wp:inline distT="0" distB="0" distL="0" distR="0">
            <wp:extent cx="3099435" cy="1520190"/>
            <wp:effectExtent l="19050" t="0" r="5715" b="0"/>
            <wp:docPr id="38" name="Picture 38" descr="Stop Recordin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op Recording command"/>
                    <pic:cNvPicPr>
                      <a:picLocks noChangeAspect="1" noChangeArrowheads="1"/>
                    </pic:cNvPicPr>
                  </pic:nvPicPr>
                  <pic:blipFill>
                    <a:blip r:embed="rId169"/>
                    <a:srcRect/>
                    <a:stretch>
                      <a:fillRect/>
                    </a:stretch>
                  </pic:blipFill>
                  <pic:spPr bwMode="auto">
                    <a:xfrm>
                      <a:off x="0" y="0"/>
                      <a:ext cx="3099435" cy="1520190"/>
                    </a:xfrm>
                    <a:prstGeom prst="rect">
                      <a:avLst/>
                    </a:prstGeom>
                    <a:noFill/>
                    <a:ln w="9525">
                      <a:noFill/>
                      <a:miter lim="800000"/>
                      <a:headEnd/>
                      <a:tailEnd/>
                    </a:ln>
                  </pic:spPr>
                </pic:pic>
              </a:graphicData>
            </a:graphic>
          </wp:inline>
        </w:drawing>
      </w:r>
    </w:p>
    <w:p w:rsidR="00D85468" w:rsidRPr="006C3BF7" w:rsidRDefault="00D85468" w:rsidP="00D85468">
      <w:pPr>
        <w:pStyle w:val="NormalWeb"/>
        <w:spacing w:line="309" w:lineRule="atLeast"/>
        <w:rPr>
          <w:color w:val="363636"/>
          <w:sz w:val="32"/>
          <w:szCs w:val="32"/>
        </w:rPr>
      </w:pPr>
      <w:r w:rsidRPr="006C3BF7">
        <w:rPr>
          <w:color w:val="363636"/>
          <w:sz w:val="32"/>
          <w:szCs w:val="32"/>
        </w:rPr>
        <w:t>The button for your macro appears on the Quick Access Toolbar.</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474980"/>
            <wp:effectExtent l="19050" t="0" r="5715" b="0"/>
            <wp:docPr id="39" name="Picture 39" descr="Macro button on the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ro button on the Quick Access Toolbar"/>
                    <pic:cNvPicPr>
                      <a:picLocks noChangeAspect="1" noChangeArrowheads="1"/>
                    </pic:cNvPicPr>
                  </pic:nvPicPr>
                  <pic:blipFill>
                    <a:blip r:embed="rId170"/>
                    <a:srcRect/>
                    <a:stretch>
                      <a:fillRect/>
                    </a:stretch>
                  </pic:blipFill>
                  <pic:spPr bwMode="auto">
                    <a:xfrm>
                      <a:off x="0" y="0"/>
                      <a:ext cx="3099435" cy="474980"/>
                    </a:xfrm>
                    <a:prstGeom prst="rect">
                      <a:avLst/>
                    </a:prstGeom>
                    <a:noFill/>
                    <a:ln w="9525">
                      <a:noFill/>
                      <a:miter lim="800000"/>
                      <a:headEnd/>
                      <a:tailEnd/>
                    </a:ln>
                  </pic:spPr>
                </pic:pic>
              </a:graphicData>
            </a:graphic>
          </wp:inline>
        </w:drawing>
      </w:r>
    </w:p>
    <w:p w:rsidR="00D85468" w:rsidRPr="006C3BF7" w:rsidRDefault="00D85468" w:rsidP="00D85468">
      <w:pPr>
        <w:pStyle w:val="NormalWeb"/>
        <w:spacing w:line="309" w:lineRule="atLeast"/>
        <w:rPr>
          <w:color w:val="363636"/>
          <w:sz w:val="32"/>
          <w:szCs w:val="32"/>
        </w:rPr>
      </w:pPr>
      <w:r w:rsidRPr="006C3BF7">
        <w:rPr>
          <w:color w:val="363636"/>
          <w:sz w:val="32"/>
          <w:szCs w:val="32"/>
        </w:rPr>
        <w:t>To run the macro, click the button.</w:t>
      </w:r>
    </w:p>
    <w:p w:rsidR="00D85468" w:rsidRPr="006C3BF7" w:rsidRDefault="00D85468" w:rsidP="00D85468">
      <w:pPr>
        <w:pStyle w:val="Heading2"/>
        <w:spacing w:after="337"/>
        <w:rPr>
          <w:rFonts w:ascii="Times New Roman" w:hAnsi="Times New Roman" w:cs="Times New Roman"/>
          <w:b w:val="0"/>
          <w:bCs w:val="0"/>
          <w:color w:val="363636"/>
          <w:sz w:val="32"/>
          <w:szCs w:val="32"/>
        </w:rPr>
      </w:pPr>
      <w:r w:rsidRPr="006C3BF7">
        <w:rPr>
          <w:rFonts w:ascii="Times New Roman" w:hAnsi="Times New Roman" w:cs="Times New Roman"/>
          <w:b w:val="0"/>
          <w:bCs w:val="0"/>
          <w:color w:val="363636"/>
          <w:sz w:val="32"/>
          <w:szCs w:val="32"/>
        </w:rPr>
        <w:t>Create a macro with a keyboard shortcut</w:t>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View</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Macros</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Record Macro</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520190"/>
            <wp:effectExtent l="19050" t="0" r="5715" b="0"/>
            <wp:docPr id="40" name="Picture 40" descr="Record Macro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cord Macro command"/>
                    <pic:cNvPicPr>
                      <a:picLocks noChangeAspect="1" noChangeArrowheads="1"/>
                    </pic:cNvPicPr>
                  </pic:nvPicPr>
                  <pic:blipFill>
                    <a:blip r:embed="rId162"/>
                    <a:srcRect/>
                    <a:stretch>
                      <a:fillRect/>
                    </a:stretch>
                  </pic:blipFill>
                  <pic:spPr bwMode="auto">
                    <a:xfrm>
                      <a:off x="0" y="0"/>
                      <a:ext cx="3099435" cy="152019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Type a name for the macro.</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899920"/>
            <wp:effectExtent l="19050" t="0" r="5715" b="0"/>
            <wp:docPr id="41" name="Picture 41" descr="Macro 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ro name box"/>
                    <pic:cNvPicPr>
                      <a:picLocks noChangeAspect="1" noChangeArrowheads="1"/>
                    </pic:cNvPicPr>
                  </pic:nvPicPr>
                  <pic:blipFill>
                    <a:blip r:embed="rId163"/>
                    <a:srcRect/>
                    <a:stretch>
                      <a:fillRect/>
                    </a:stretch>
                  </pic:blipFill>
                  <pic:spPr bwMode="auto">
                    <a:xfrm>
                      <a:off x="0" y="0"/>
                      <a:ext cx="3099435" cy="189992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lastRenderedPageBreak/>
        <w:t>To use this macro in any new documents you make, be sure the</w:t>
      </w:r>
      <w:r w:rsidRPr="006C3BF7">
        <w:rPr>
          <w:rStyle w:val="apple-converted-space"/>
          <w:color w:val="363636"/>
          <w:sz w:val="32"/>
          <w:szCs w:val="32"/>
        </w:rPr>
        <w:t> </w:t>
      </w:r>
      <w:r w:rsidRPr="006C3BF7">
        <w:rPr>
          <w:b/>
          <w:bCs/>
          <w:color w:val="363636"/>
          <w:sz w:val="32"/>
          <w:szCs w:val="32"/>
        </w:rPr>
        <w:t>Store macro in</w:t>
      </w:r>
      <w:r w:rsidRPr="006C3BF7">
        <w:rPr>
          <w:rStyle w:val="apple-converted-space"/>
          <w:color w:val="363636"/>
          <w:sz w:val="32"/>
          <w:szCs w:val="32"/>
        </w:rPr>
        <w:t> </w:t>
      </w:r>
      <w:r w:rsidRPr="006C3BF7">
        <w:rPr>
          <w:color w:val="363636"/>
          <w:sz w:val="32"/>
          <w:szCs w:val="32"/>
        </w:rPr>
        <w:t>box says</w:t>
      </w:r>
      <w:r w:rsidRPr="006C3BF7">
        <w:rPr>
          <w:rStyle w:val="apple-converted-space"/>
          <w:color w:val="363636"/>
          <w:sz w:val="32"/>
          <w:szCs w:val="32"/>
        </w:rPr>
        <w:t> </w:t>
      </w:r>
      <w:r w:rsidRPr="006C3BF7">
        <w:rPr>
          <w:b/>
          <w:bCs/>
          <w:color w:val="363636"/>
          <w:sz w:val="32"/>
          <w:szCs w:val="32"/>
        </w:rPr>
        <w:t>All Documents (Normal.dotm)</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899920"/>
            <wp:effectExtent l="19050" t="0" r="5715" b="0"/>
            <wp:docPr id="42" name="Picture 42" descr="Box for choosing where to store a ma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x for choosing where to store a macro"/>
                    <pic:cNvPicPr>
                      <a:picLocks noChangeAspect="1" noChangeArrowheads="1"/>
                    </pic:cNvPicPr>
                  </pic:nvPicPr>
                  <pic:blipFill>
                    <a:blip r:embed="rId164"/>
                    <a:srcRect/>
                    <a:stretch>
                      <a:fillRect/>
                    </a:stretch>
                  </pic:blipFill>
                  <pic:spPr bwMode="auto">
                    <a:xfrm>
                      <a:off x="0" y="0"/>
                      <a:ext cx="3099435" cy="189992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To run your macro when you press a keyboard shortcut, click</w:t>
      </w:r>
      <w:r w:rsidRPr="006C3BF7">
        <w:rPr>
          <w:rStyle w:val="apple-converted-space"/>
          <w:color w:val="363636"/>
          <w:sz w:val="32"/>
          <w:szCs w:val="32"/>
        </w:rPr>
        <w:t> </w:t>
      </w:r>
      <w:r w:rsidRPr="006C3BF7">
        <w:rPr>
          <w:b/>
          <w:bCs/>
          <w:color w:val="363636"/>
          <w:sz w:val="32"/>
          <w:szCs w:val="32"/>
        </w:rPr>
        <w:t>Keyboard</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1163955" cy="510540"/>
            <wp:effectExtent l="19050" t="0" r="0" b="0"/>
            <wp:docPr id="43" name="Picture 43" descr="Click to assign the macro to a keyboard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assign the macro to a keyboard shortcut"/>
                    <pic:cNvPicPr>
                      <a:picLocks noChangeAspect="1" noChangeArrowheads="1"/>
                    </pic:cNvPicPr>
                  </pic:nvPicPr>
                  <pic:blipFill>
                    <a:blip r:embed="rId171"/>
                    <a:srcRect/>
                    <a:stretch>
                      <a:fillRect/>
                    </a:stretch>
                  </pic:blipFill>
                  <pic:spPr bwMode="auto">
                    <a:xfrm>
                      <a:off x="0" y="0"/>
                      <a:ext cx="1163955" cy="51054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Type a combination of keys in the</w:t>
      </w:r>
      <w:r w:rsidRPr="006C3BF7">
        <w:rPr>
          <w:rStyle w:val="apple-converted-space"/>
          <w:b/>
          <w:bCs/>
          <w:color w:val="363636"/>
          <w:sz w:val="32"/>
          <w:szCs w:val="32"/>
        </w:rPr>
        <w:t> </w:t>
      </w:r>
      <w:r w:rsidRPr="006C3BF7">
        <w:rPr>
          <w:b/>
          <w:bCs/>
          <w:color w:val="363636"/>
          <w:sz w:val="32"/>
          <w:szCs w:val="32"/>
        </w:rPr>
        <w:t>Press new shortcut key</w:t>
      </w:r>
      <w:r w:rsidRPr="006C3BF7">
        <w:rPr>
          <w:rStyle w:val="apple-converted-space"/>
          <w:color w:val="363636"/>
          <w:sz w:val="32"/>
          <w:szCs w:val="32"/>
        </w:rPr>
        <w:t> </w:t>
      </w:r>
      <w:r w:rsidRPr="006C3BF7">
        <w:rPr>
          <w:color w:val="363636"/>
          <w:sz w:val="32"/>
          <w:szCs w:val="32"/>
        </w:rPr>
        <w:t>box.</w:t>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Check to see whether that combination’s already assigned to something else. If it's already assigned, try a different combination.</w:t>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To use this keyboard shortcut in any new documents you make, be sure the</w:t>
      </w:r>
      <w:r w:rsidRPr="006C3BF7">
        <w:rPr>
          <w:rStyle w:val="apple-converted-space"/>
          <w:color w:val="363636"/>
          <w:sz w:val="32"/>
          <w:szCs w:val="32"/>
        </w:rPr>
        <w:t> </w:t>
      </w:r>
      <w:r w:rsidRPr="006C3BF7">
        <w:rPr>
          <w:b/>
          <w:bCs/>
          <w:color w:val="363636"/>
          <w:sz w:val="32"/>
          <w:szCs w:val="32"/>
        </w:rPr>
        <w:t>Save changes in</w:t>
      </w:r>
      <w:r w:rsidRPr="006C3BF7">
        <w:rPr>
          <w:rStyle w:val="apple-converted-space"/>
          <w:color w:val="363636"/>
          <w:sz w:val="32"/>
          <w:szCs w:val="32"/>
        </w:rPr>
        <w:t> </w:t>
      </w:r>
      <w:r w:rsidRPr="006C3BF7">
        <w:rPr>
          <w:color w:val="363636"/>
          <w:sz w:val="32"/>
          <w:szCs w:val="32"/>
        </w:rPr>
        <w:t>box says</w:t>
      </w:r>
      <w:r w:rsidRPr="006C3BF7">
        <w:rPr>
          <w:b/>
          <w:bCs/>
          <w:color w:val="363636"/>
          <w:sz w:val="32"/>
          <w:szCs w:val="32"/>
        </w:rPr>
        <w:t>Normal.dotm</w:t>
      </w:r>
      <w:r w:rsidRPr="006C3BF7">
        <w:rPr>
          <w:color w:val="363636"/>
          <w:sz w:val="32"/>
          <w:szCs w:val="32"/>
        </w:rPr>
        <w:t>.</w:t>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Assign</w:t>
      </w:r>
      <w:r w:rsidRPr="006C3BF7">
        <w:rPr>
          <w:color w:val="363636"/>
          <w:sz w:val="32"/>
          <w:szCs w:val="32"/>
        </w:rPr>
        <w:t>.</w:t>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Now it’s time to record the steps. Click the commands or press the keys for each step in the task. Word records your clicks and keystrokes.</w:t>
      </w:r>
    </w:p>
    <w:p w:rsidR="00D85468" w:rsidRPr="006C3BF7" w:rsidRDefault="00D85468" w:rsidP="00D85468">
      <w:pPr>
        <w:pStyle w:val="NormalWeb"/>
        <w:spacing w:before="0" w:after="0" w:line="309" w:lineRule="atLeast"/>
        <w:rPr>
          <w:color w:val="363636"/>
          <w:sz w:val="32"/>
          <w:szCs w:val="32"/>
        </w:rPr>
      </w:pPr>
      <w:r w:rsidRPr="006C3BF7">
        <w:rPr>
          <w:caps/>
          <w:color w:val="363636"/>
          <w:sz w:val="32"/>
          <w:szCs w:val="32"/>
          <w:bdr w:val="single" w:sz="8" w:space="0" w:color="EAEAEA" w:frame="1"/>
          <w:shd w:val="clear" w:color="auto" w:fill="F9F9F9"/>
        </w:rPr>
        <w:t>NOTE</w:t>
      </w:r>
      <w:r w:rsidRPr="006C3BF7">
        <w:rPr>
          <w:rStyle w:val="apple-converted-space"/>
          <w:caps/>
          <w:color w:val="363636"/>
          <w:sz w:val="32"/>
          <w:szCs w:val="32"/>
          <w:bdr w:val="single" w:sz="8" w:space="0" w:color="EAEAEA" w:frame="1"/>
          <w:shd w:val="clear" w:color="auto" w:fill="F9F9F9"/>
        </w:rPr>
        <w:t> </w:t>
      </w:r>
      <w:r w:rsidRPr="006C3BF7">
        <w:rPr>
          <w:color w:val="363636"/>
          <w:sz w:val="32"/>
          <w:szCs w:val="32"/>
        </w:rPr>
        <w:t>   Use the keyboard to select text while you’re recording your macro. Macros don’t record selections made with a mouse.</w:t>
      </w:r>
    </w:p>
    <w:p w:rsidR="00D85468" w:rsidRPr="006C3BF7" w:rsidRDefault="00D85468" w:rsidP="00C722F4">
      <w:pPr>
        <w:pStyle w:val="NormalWeb"/>
        <w:numPr>
          <w:ilvl w:val="0"/>
          <w:numId w:val="77"/>
        </w:numPr>
        <w:spacing w:line="309" w:lineRule="atLeast"/>
        <w:ind w:left="0"/>
        <w:rPr>
          <w:color w:val="363636"/>
          <w:sz w:val="32"/>
          <w:szCs w:val="32"/>
        </w:rPr>
      </w:pPr>
      <w:r w:rsidRPr="006C3BF7">
        <w:rPr>
          <w:color w:val="363636"/>
          <w:sz w:val="32"/>
          <w:szCs w:val="32"/>
        </w:rPr>
        <w:t>To stop recording, click</w:t>
      </w:r>
      <w:r w:rsidRPr="006C3BF7">
        <w:rPr>
          <w:rStyle w:val="apple-converted-space"/>
          <w:color w:val="363636"/>
          <w:sz w:val="32"/>
          <w:szCs w:val="32"/>
        </w:rPr>
        <w:t> </w:t>
      </w:r>
      <w:r w:rsidRPr="006C3BF7">
        <w:rPr>
          <w:b/>
          <w:bCs/>
          <w:color w:val="363636"/>
          <w:sz w:val="32"/>
          <w:szCs w:val="32"/>
        </w:rPr>
        <w:t>View</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Macros</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Stop Recording</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520190"/>
            <wp:effectExtent l="19050" t="0" r="5715" b="0"/>
            <wp:docPr id="44" name="Picture 44" descr="Stop Recordin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op Recording command"/>
                    <pic:cNvPicPr>
                      <a:picLocks noChangeAspect="1" noChangeArrowheads="1"/>
                    </pic:cNvPicPr>
                  </pic:nvPicPr>
                  <pic:blipFill>
                    <a:blip r:embed="rId169"/>
                    <a:srcRect/>
                    <a:stretch>
                      <a:fillRect/>
                    </a:stretch>
                  </pic:blipFill>
                  <pic:spPr bwMode="auto">
                    <a:xfrm>
                      <a:off x="0" y="0"/>
                      <a:ext cx="3099435" cy="1520190"/>
                    </a:xfrm>
                    <a:prstGeom prst="rect">
                      <a:avLst/>
                    </a:prstGeom>
                    <a:noFill/>
                    <a:ln w="9525">
                      <a:noFill/>
                      <a:miter lim="800000"/>
                      <a:headEnd/>
                      <a:tailEnd/>
                    </a:ln>
                  </pic:spPr>
                </pic:pic>
              </a:graphicData>
            </a:graphic>
          </wp:inline>
        </w:drawing>
      </w:r>
    </w:p>
    <w:p w:rsidR="00D85468" w:rsidRPr="006C3BF7" w:rsidRDefault="00D85468" w:rsidP="00D85468">
      <w:pPr>
        <w:pStyle w:val="NormalWeb"/>
        <w:spacing w:line="309" w:lineRule="atLeast"/>
        <w:rPr>
          <w:color w:val="363636"/>
          <w:sz w:val="32"/>
          <w:szCs w:val="32"/>
        </w:rPr>
      </w:pPr>
      <w:r w:rsidRPr="006C3BF7">
        <w:rPr>
          <w:color w:val="363636"/>
          <w:sz w:val="32"/>
          <w:szCs w:val="32"/>
        </w:rPr>
        <w:lastRenderedPageBreak/>
        <w:t>To run the macro, press the keyboard shortcut keys.</w:t>
      </w:r>
    </w:p>
    <w:p w:rsidR="00D85468" w:rsidRPr="006C3BF7" w:rsidRDefault="00D85468" w:rsidP="00D85468">
      <w:pPr>
        <w:pStyle w:val="Heading2"/>
        <w:spacing w:after="337"/>
        <w:rPr>
          <w:rFonts w:ascii="Times New Roman" w:hAnsi="Times New Roman" w:cs="Times New Roman"/>
          <w:b w:val="0"/>
          <w:bCs w:val="0"/>
          <w:color w:val="363636"/>
          <w:sz w:val="32"/>
          <w:szCs w:val="32"/>
        </w:rPr>
      </w:pPr>
      <w:r w:rsidRPr="006C3BF7">
        <w:rPr>
          <w:rFonts w:ascii="Times New Roman" w:hAnsi="Times New Roman" w:cs="Times New Roman"/>
          <w:b w:val="0"/>
          <w:bCs w:val="0"/>
          <w:color w:val="363636"/>
          <w:sz w:val="32"/>
          <w:szCs w:val="32"/>
        </w:rPr>
        <w:t>Run a macro</w:t>
      </w:r>
    </w:p>
    <w:p w:rsidR="00D85468" w:rsidRPr="006C3BF7" w:rsidRDefault="00D85468" w:rsidP="00D85468">
      <w:pPr>
        <w:pStyle w:val="NormalWeb"/>
        <w:spacing w:line="309" w:lineRule="atLeast"/>
        <w:rPr>
          <w:color w:val="363636"/>
          <w:sz w:val="32"/>
          <w:szCs w:val="32"/>
        </w:rPr>
      </w:pPr>
      <w:r w:rsidRPr="006C3BF7">
        <w:rPr>
          <w:color w:val="363636"/>
          <w:sz w:val="32"/>
          <w:szCs w:val="32"/>
        </w:rPr>
        <w:t>To run a macro, click the button on the Quick Access Toolbar, press the keyboard shortcut, or you can run the macro from the</w:t>
      </w:r>
      <w:r w:rsidRPr="006C3BF7">
        <w:rPr>
          <w:rStyle w:val="apple-converted-space"/>
          <w:color w:val="363636"/>
          <w:sz w:val="32"/>
          <w:szCs w:val="32"/>
        </w:rPr>
        <w:t> </w:t>
      </w:r>
      <w:r w:rsidRPr="006C3BF7">
        <w:rPr>
          <w:b/>
          <w:bCs/>
          <w:color w:val="363636"/>
          <w:sz w:val="32"/>
          <w:szCs w:val="32"/>
        </w:rPr>
        <w:t>Macros</w:t>
      </w:r>
      <w:r w:rsidRPr="006C3BF7">
        <w:rPr>
          <w:rStyle w:val="apple-converted-space"/>
          <w:color w:val="363636"/>
          <w:sz w:val="32"/>
          <w:szCs w:val="32"/>
        </w:rPr>
        <w:t> </w:t>
      </w:r>
      <w:r w:rsidRPr="006C3BF7">
        <w:rPr>
          <w:color w:val="363636"/>
          <w:sz w:val="32"/>
          <w:szCs w:val="32"/>
        </w:rPr>
        <w:t>list.</w:t>
      </w:r>
    </w:p>
    <w:p w:rsidR="00D85468" w:rsidRPr="006C3BF7" w:rsidRDefault="00D85468" w:rsidP="00C722F4">
      <w:pPr>
        <w:pStyle w:val="NormalWeb"/>
        <w:numPr>
          <w:ilvl w:val="0"/>
          <w:numId w:val="78"/>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View</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Macros</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View Macros</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520190"/>
            <wp:effectExtent l="19050" t="0" r="5715" b="0"/>
            <wp:docPr id="45" name="Picture 45" descr="View Macro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iew Macros command"/>
                    <pic:cNvPicPr>
                      <a:picLocks noChangeAspect="1" noChangeArrowheads="1"/>
                    </pic:cNvPicPr>
                  </pic:nvPicPr>
                  <pic:blipFill>
                    <a:blip r:embed="rId172"/>
                    <a:srcRect/>
                    <a:stretch>
                      <a:fillRect/>
                    </a:stretch>
                  </pic:blipFill>
                  <pic:spPr bwMode="auto">
                    <a:xfrm>
                      <a:off x="0" y="0"/>
                      <a:ext cx="3099435" cy="152019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8"/>
        </w:numPr>
        <w:spacing w:line="309" w:lineRule="atLeast"/>
        <w:ind w:left="0"/>
        <w:rPr>
          <w:color w:val="363636"/>
          <w:sz w:val="32"/>
          <w:szCs w:val="32"/>
        </w:rPr>
      </w:pPr>
      <w:r w:rsidRPr="006C3BF7">
        <w:rPr>
          <w:color w:val="363636"/>
          <w:sz w:val="32"/>
          <w:szCs w:val="32"/>
        </w:rPr>
        <w:t>In the list under</w:t>
      </w:r>
      <w:r w:rsidRPr="006C3BF7">
        <w:rPr>
          <w:rStyle w:val="apple-converted-space"/>
          <w:color w:val="363636"/>
          <w:sz w:val="32"/>
          <w:szCs w:val="32"/>
        </w:rPr>
        <w:t> </w:t>
      </w:r>
      <w:r w:rsidRPr="006C3BF7">
        <w:rPr>
          <w:b/>
          <w:bCs/>
          <w:color w:val="363636"/>
          <w:sz w:val="32"/>
          <w:szCs w:val="32"/>
        </w:rPr>
        <w:t>Macro name</w:t>
      </w:r>
      <w:r w:rsidRPr="006C3BF7">
        <w:rPr>
          <w:color w:val="363636"/>
          <w:sz w:val="32"/>
          <w:szCs w:val="32"/>
        </w:rPr>
        <w:t>, click the macro you want to run.</w:t>
      </w:r>
    </w:p>
    <w:p w:rsidR="00D85468" w:rsidRPr="006C3BF7" w:rsidRDefault="00D85468" w:rsidP="00C722F4">
      <w:pPr>
        <w:pStyle w:val="NormalWeb"/>
        <w:numPr>
          <w:ilvl w:val="0"/>
          <w:numId w:val="78"/>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Run</w:t>
      </w:r>
      <w:r w:rsidRPr="006C3BF7">
        <w:rPr>
          <w:color w:val="363636"/>
          <w:sz w:val="32"/>
          <w:szCs w:val="32"/>
        </w:rPr>
        <w:t>.</w:t>
      </w:r>
    </w:p>
    <w:p w:rsidR="00D85468" w:rsidRPr="006C3BF7" w:rsidRDefault="00D85468" w:rsidP="00D85468">
      <w:pPr>
        <w:pStyle w:val="Heading2"/>
        <w:spacing w:after="337"/>
        <w:rPr>
          <w:rFonts w:ascii="Times New Roman" w:hAnsi="Times New Roman" w:cs="Times New Roman"/>
          <w:b w:val="0"/>
          <w:bCs w:val="0"/>
          <w:color w:val="363636"/>
          <w:sz w:val="32"/>
          <w:szCs w:val="32"/>
        </w:rPr>
      </w:pPr>
      <w:r w:rsidRPr="006C3BF7">
        <w:rPr>
          <w:rFonts w:ascii="Times New Roman" w:hAnsi="Times New Roman" w:cs="Times New Roman"/>
          <w:b w:val="0"/>
          <w:bCs w:val="0"/>
          <w:color w:val="363636"/>
          <w:sz w:val="32"/>
          <w:szCs w:val="32"/>
        </w:rPr>
        <w:t>Make a macro available in all documents</w:t>
      </w:r>
    </w:p>
    <w:p w:rsidR="00D85468" w:rsidRPr="006C3BF7" w:rsidRDefault="00D85468" w:rsidP="00D85468">
      <w:pPr>
        <w:pStyle w:val="NormalWeb"/>
        <w:spacing w:line="309" w:lineRule="atLeast"/>
        <w:rPr>
          <w:color w:val="363636"/>
          <w:sz w:val="32"/>
          <w:szCs w:val="32"/>
        </w:rPr>
      </w:pPr>
      <w:r w:rsidRPr="006C3BF7">
        <w:rPr>
          <w:color w:val="363636"/>
          <w:sz w:val="32"/>
          <w:szCs w:val="32"/>
        </w:rPr>
        <w:t>To make a macro from one document available in all new documents, add it to the Normal.dotm template.</w:t>
      </w:r>
    </w:p>
    <w:p w:rsidR="00D85468" w:rsidRPr="006C3BF7" w:rsidRDefault="00D85468" w:rsidP="00C722F4">
      <w:pPr>
        <w:pStyle w:val="NormalWeb"/>
        <w:numPr>
          <w:ilvl w:val="0"/>
          <w:numId w:val="79"/>
        </w:numPr>
        <w:spacing w:line="309" w:lineRule="atLeast"/>
        <w:ind w:left="0"/>
        <w:rPr>
          <w:color w:val="363636"/>
          <w:sz w:val="32"/>
          <w:szCs w:val="32"/>
        </w:rPr>
      </w:pPr>
      <w:r w:rsidRPr="006C3BF7">
        <w:rPr>
          <w:color w:val="363636"/>
          <w:sz w:val="32"/>
          <w:szCs w:val="32"/>
        </w:rPr>
        <w:t>Open the document that contains the macro.</w:t>
      </w:r>
    </w:p>
    <w:p w:rsidR="00D85468" w:rsidRPr="006C3BF7" w:rsidRDefault="00D85468" w:rsidP="00C722F4">
      <w:pPr>
        <w:pStyle w:val="NormalWeb"/>
        <w:numPr>
          <w:ilvl w:val="0"/>
          <w:numId w:val="79"/>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View</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Macros</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View Macros</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drawing>
          <wp:inline distT="0" distB="0" distL="0" distR="0">
            <wp:extent cx="3099435" cy="1520190"/>
            <wp:effectExtent l="19050" t="0" r="5715" b="0"/>
            <wp:docPr id="46" name="Picture 46" descr="View Macro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iew Macros command"/>
                    <pic:cNvPicPr>
                      <a:picLocks noChangeAspect="1" noChangeArrowheads="1"/>
                    </pic:cNvPicPr>
                  </pic:nvPicPr>
                  <pic:blipFill>
                    <a:blip r:embed="rId172"/>
                    <a:srcRect/>
                    <a:stretch>
                      <a:fillRect/>
                    </a:stretch>
                  </pic:blipFill>
                  <pic:spPr bwMode="auto">
                    <a:xfrm>
                      <a:off x="0" y="0"/>
                      <a:ext cx="3099435" cy="152019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9"/>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Organizer</w:t>
      </w:r>
      <w:r w:rsidRPr="006C3BF7">
        <w:rPr>
          <w:color w:val="363636"/>
          <w:sz w:val="32"/>
          <w:szCs w:val="32"/>
        </w:rPr>
        <w:t>.</w:t>
      </w:r>
    </w:p>
    <w:p w:rsidR="00D85468" w:rsidRPr="006C3BF7" w:rsidRDefault="00D85468" w:rsidP="00D85468">
      <w:pPr>
        <w:pStyle w:val="NormalWeb"/>
        <w:spacing w:line="309" w:lineRule="atLeast"/>
        <w:rPr>
          <w:color w:val="363636"/>
          <w:sz w:val="32"/>
          <w:szCs w:val="32"/>
        </w:rPr>
      </w:pPr>
      <w:r w:rsidRPr="006C3BF7">
        <w:rPr>
          <w:noProof/>
          <w:color w:val="363636"/>
          <w:sz w:val="32"/>
          <w:szCs w:val="32"/>
          <w:lang w:val="en-US" w:eastAsia="en-US"/>
        </w:rPr>
        <w:lastRenderedPageBreak/>
        <w:drawing>
          <wp:inline distT="0" distB="0" distL="0" distR="0">
            <wp:extent cx="3099435" cy="2303780"/>
            <wp:effectExtent l="19050" t="0" r="5715" b="0"/>
            <wp:docPr id="47" name="Picture 47" descr="Organizer button in the View Macro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rganizer button in the View Macros box"/>
                    <pic:cNvPicPr>
                      <a:picLocks noChangeAspect="1" noChangeArrowheads="1"/>
                    </pic:cNvPicPr>
                  </pic:nvPicPr>
                  <pic:blipFill>
                    <a:blip r:embed="rId173"/>
                    <a:srcRect/>
                    <a:stretch>
                      <a:fillRect/>
                    </a:stretch>
                  </pic:blipFill>
                  <pic:spPr bwMode="auto">
                    <a:xfrm>
                      <a:off x="0" y="0"/>
                      <a:ext cx="3099435" cy="2303780"/>
                    </a:xfrm>
                    <a:prstGeom prst="rect">
                      <a:avLst/>
                    </a:prstGeom>
                    <a:noFill/>
                    <a:ln w="9525">
                      <a:noFill/>
                      <a:miter lim="800000"/>
                      <a:headEnd/>
                      <a:tailEnd/>
                    </a:ln>
                  </pic:spPr>
                </pic:pic>
              </a:graphicData>
            </a:graphic>
          </wp:inline>
        </w:drawing>
      </w:r>
    </w:p>
    <w:p w:rsidR="00D85468" w:rsidRPr="006C3BF7" w:rsidRDefault="00D85468" w:rsidP="00C722F4">
      <w:pPr>
        <w:pStyle w:val="NormalWeb"/>
        <w:numPr>
          <w:ilvl w:val="0"/>
          <w:numId w:val="79"/>
        </w:numPr>
        <w:spacing w:line="309" w:lineRule="atLeast"/>
        <w:ind w:left="0"/>
        <w:rPr>
          <w:color w:val="363636"/>
          <w:sz w:val="32"/>
          <w:szCs w:val="32"/>
        </w:rPr>
      </w:pPr>
      <w:r w:rsidRPr="006C3BF7">
        <w:rPr>
          <w:color w:val="363636"/>
          <w:sz w:val="32"/>
          <w:szCs w:val="32"/>
        </w:rPr>
        <w:t>Click the macro you want to add to the Normal.dotm template, and click</w:t>
      </w:r>
      <w:r w:rsidRPr="006C3BF7">
        <w:rPr>
          <w:rStyle w:val="apple-converted-space"/>
          <w:color w:val="363636"/>
          <w:sz w:val="32"/>
          <w:szCs w:val="32"/>
        </w:rPr>
        <w:t> </w:t>
      </w:r>
      <w:r w:rsidRPr="006C3BF7">
        <w:rPr>
          <w:b/>
          <w:bCs/>
          <w:color w:val="363636"/>
          <w:sz w:val="32"/>
          <w:szCs w:val="32"/>
        </w:rPr>
        <w:t>Copy</w:t>
      </w:r>
      <w:r w:rsidRPr="006C3BF7">
        <w:rPr>
          <w:color w:val="363636"/>
          <w:sz w:val="32"/>
          <w:szCs w:val="32"/>
        </w:rPr>
        <w:t>.</w:t>
      </w:r>
    </w:p>
    <w:p w:rsidR="00D85468" w:rsidRPr="006C3BF7" w:rsidRDefault="00D85468" w:rsidP="00D85468">
      <w:pPr>
        <w:pStyle w:val="Heading2"/>
        <w:spacing w:after="337"/>
        <w:rPr>
          <w:rFonts w:ascii="Times New Roman" w:hAnsi="Times New Roman" w:cs="Times New Roman"/>
          <w:b w:val="0"/>
          <w:bCs w:val="0"/>
          <w:color w:val="363636"/>
          <w:sz w:val="32"/>
          <w:szCs w:val="32"/>
        </w:rPr>
      </w:pPr>
      <w:r w:rsidRPr="006C3BF7">
        <w:rPr>
          <w:rFonts w:ascii="Times New Roman" w:hAnsi="Times New Roman" w:cs="Times New Roman"/>
          <w:b w:val="0"/>
          <w:bCs w:val="0"/>
          <w:color w:val="363636"/>
          <w:sz w:val="32"/>
          <w:szCs w:val="32"/>
        </w:rPr>
        <w:t>Add a macro button to the ribbon</w:t>
      </w:r>
    </w:p>
    <w:p w:rsidR="00D85468" w:rsidRPr="006C3BF7" w:rsidRDefault="00D85468" w:rsidP="00C722F4">
      <w:pPr>
        <w:pStyle w:val="NormalWeb"/>
        <w:numPr>
          <w:ilvl w:val="0"/>
          <w:numId w:val="80"/>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File</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Options</w:t>
      </w:r>
      <w:r w:rsidRPr="006C3BF7">
        <w:rPr>
          <w:rStyle w:val="apple-converted-space"/>
          <w:color w:val="363636"/>
          <w:sz w:val="32"/>
          <w:szCs w:val="32"/>
        </w:rPr>
        <w:t> </w:t>
      </w:r>
      <w:r w:rsidRPr="006C3BF7">
        <w:rPr>
          <w:color w:val="363636"/>
          <w:sz w:val="32"/>
          <w:szCs w:val="32"/>
        </w:rPr>
        <w:t>&gt;</w:t>
      </w:r>
      <w:r w:rsidRPr="006C3BF7">
        <w:rPr>
          <w:rStyle w:val="apple-converted-space"/>
          <w:color w:val="363636"/>
          <w:sz w:val="32"/>
          <w:szCs w:val="32"/>
        </w:rPr>
        <w:t> </w:t>
      </w:r>
      <w:r w:rsidRPr="006C3BF7">
        <w:rPr>
          <w:b/>
          <w:bCs/>
          <w:color w:val="363636"/>
          <w:sz w:val="32"/>
          <w:szCs w:val="32"/>
        </w:rPr>
        <w:t>Customize Ribbon</w:t>
      </w:r>
      <w:r w:rsidRPr="006C3BF7">
        <w:rPr>
          <w:color w:val="363636"/>
          <w:sz w:val="32"/>
          <w:szCs w:val="32"/>
        </w:rPr>
        <w:t>.</w:t>
      </w:r>
    </w:p>
    <w:p w:rsidR="00D85468" w:rsidRPr="006C3BF7" w:rsidRDefault="00D85468" w:rsidP="00C722F4">
      <w:pPr>
        <w:pStyle w:val="NormalWeb"/>
        <w:numPr>
          <w:ilvl w:val="0"/>
          <w:numId w:val="80"/>
        </w:numPr>
        <w:spacing w:line="309" w:lineRule="atLeast"/>
        <w:ind w:left="0"/>
        <w:rPr>
          <w:color w:val="363636"/>
          <w:sz w:val="32"/>
          <w:szCs w:val="32"/>
        </w:rPr>
      </w:pPr>
      <w:r w:rsidRPr="006C3BF7">
        <w:rPr>
          <w:color w:val="363636"/>
          <w:sz w:val="32"/>
          <w:szCs w:val="32"/>
        </w:rPr>
        <w:t>Under</w:t>
      </w:r>
      <w:r w:rsidRPr="006C3BF7">
        <w:rPr>
          <w:rStyle w:val="apple-converted-space"/>
          <w:color w:val="363636"/>
          <w:sz w:val="32"/>
          <w:szCs w:val="32"/>
        </w:rPr>
        <w:t> </w:t>
      </w:r>
      <w:r w:rsidRPr="006C3BF7">
        <w:rPr>
          <w:b/>
          <w:bCs/>
          <w:color w:val="363636"/>
          <w:sz w:val="32"/>
          <w:szCs w:val="32"/>
        </w:rPr>
        <w:t>Choose commands from</w:t>
      </w:r>
      <w:r w:rsidRPr="006C3BF7">
        <w:rPr>
          <w:color w:val="363636"/>
          <w:sz w:val="32"/>
          <w:szCs w:val="32"/>
        </w:rPr>
        <w:t>, click</w:t>
      </w:r>
      <w:r w:rsidRPr="006C3BF7">
        <w:rPr>
          <w:rStyle w:val="apple-converted-space"/>
          <w:color w:val="363636"/>
          <w:sz w:val="32"/>
          <w:szCs w:val="32"/>
        </w:rPr>
        <w:t> </w:t>
      </w:r>
      <w:r w:rsidRPr="006C3BF7">
        <w:rPr>
          <w:b/>
          <w:bCs/>
          <w:color w:val="363636"/>
          <w:sz w:val="32"/>
          <w:szCs w:val="32"/>
        </w:rPr>
        <w:t>Macros</w:t>
      </w:r>
      <w:r w:rsidRPr="006C3BF7">
        <w:rPr>
          <w:color w:val="363636"/>
          <w:sz w:val="32"/>
          <w:szCs w:val="32"/>
        </w:rPr>
        <w:t>.</w:t>
      </w:r>
    </w:p>
    <w:p w:rsidR="00D85468" w:rsidRPr="006C3BF7" w:rsidRDefault="00D85468" w:rsidP="00C722F4">
      <w:pPr>
        <w:pStyle w:val="NormalWeb"/>
        <w:numPr>
          <w:ilvl w:val="0"/>
          <w:numId w:val="80"/>
        </w:numPr>
        <w:spacing w:line="309" w:lineRule="atLeast"/>
        <w:ind w:left="0"/>
        <w:rPr>
          <w:color w:val="363636"/>
          <w:sz w:val="32"/>
          <w:szCs w:val="32"/>
        </w:rPr>
      </w:pPr>
      <w:r w:rsidRPr="006C3BF7">
        <w:rPr>
          <w:color w:val="363636"/>
          <w:sz w:val="32"/>
          <w:szCs w:val="32"/>
        </w:rPr>
        <w:t>Click the macro you want.</w:t>
      </w:r>
    </w:p>
    <w:p w:rsidR="00D85468" w:rsidRPr="006C3BF7" w:rsidRDefault="00D85468" w:rsidP="00C722F4">
      <w:pPr>
        <w:pStyle w:val="NormalWeb"/>
        <w:numPr>
          <w:ilvl w:val="0"/>
          <w:numId w:val="80"/>
        </w:numPr>
        <w:spacing w:line="309" w:lineRule="atLeast"/>
        <w:ind w:left="0"/>
        <w:rPr>
          <w:color w:val="363636"/>
          <w:sz w:val="32"/>
          <w:szCs w:val="32"/>
        </w:rPr>
      </w:pPr>
      <w:r w:rsidRPr="006C3BF7">
        <w:rPr>
          <w:color w:val="363636"/>
          <w:sz w:val="32"/>
          <w:szCs w:val="32"/>
        </w:rPr>
        <w:t>Under</w:t>
      </w:r>
      <w:r w:rsidRPr="006C3BF7">
        <w:rPr>
          <w:rStyle w:val="apple-converted-space"/>
          <w:color w:val="363636"/>
          <w:sz w:val="32"/>
          <w:szCs w:val="32"/>
        </w:rPr>
        <w:t> </w:t>
      </w:r>
      <w:r w:rsidRPr="006C3BF7">
        <w:rPr>
          <w:b/>
          <w:bCs/>
          <w:color w:val="363636"/>
          <w:sz w:val="32"/>
          <w:szCs w:val="32"/>
        </w:rPr>
        <w:t>Customize the ribbon</w:t>
      </w:r>
      <w:r w:rsidRPr="006C3BF7">
        <w:rPr>
          <w:color w:val="363636"/>
          <w:sz w:val="32"/>
          <w:szCs w:val="32"/>
        </w:rPr>
        <w:t>, click the tab and custom group where you want to add the macro.</w:t>
      </w:r>
    </w:p>
    <w:p w:rsidR="00D85468" w:rsidRPr="006C3BF7" w:rsidRDefault="00D85468" w:rsidP="00D85468">
      <w:pPr>
        <w:pStyle w:val="NormalWeb"/>
        <w:spacing w:line="309" w:lineRule="atLeast"/>
        <w:rPr>
          <w:color w:val="363636"/>
          <w:sz w:val="32"/>
          <w:szCs w:val="32"/>
        </w:rPr>
      </w:pPr>
      <w:r w:rsidRPr="006C3BF7">
        <w:rPr>
          <w:color w:val="363636"/>
          <w:sz w:val="32"/>
          <w:szCs w:val="32"/>
        </w:rPr>
        <w:t>If you don't have a custom group, click</w:t>
      </w:r>
      <w:r w:rsidRPr="006C3BF7">
        <w:rPr>
          <w:rStyle w:val="apple-converted-space"/>
          <w:color w:val="363636"/>
          <w:sz w:val="32"/>
          <w:szCs w:val="32"/>
        </w:rPr>
        <w:t> </w:t>
      </w:r>
      <w:r w:rsidRPr="006C3BF7">
        <w:rPr>
          <w:b/>
          <w:bCs/>
          <w:color w:val="363636"/>
          <w:sz w:val="32"/>
          <w:szCs w:val="32"/>
        </w:rPr>
        <w:t>New Group</w:t>
      </w:r>
      <w:r w:rsidRPr="006C3BF7">
        <w:rPr>
          <w:color w:val="363636"/>
          <w:sz w:val="32"/>
          <w:szCs w:val="32"/>
        </w:rPr>
        <w:t>. Then click</w:t>
      </w:r>
      <w:r w:rsidRPr="006C3BF7">
        <w:rPr>
          <w:rStyle w:val="apple-converted-space"/>
          <w:color w:val="363636"/>
          <w:sz w:val="32"/>
          <w:szCs w:val="32"/>
        </w:rPr>
        <w:t> </w:t>
      </w:r>
      <w:r w:rsidRPr="006C3BF7">
        <w:rPr>
          <w:b/>
          <w:bCs/>
          <w:color w:val="363636"/>
          <w:sz w:val="32"/>
          <w:szCs w:val="32"/>
        </w:rPr>
        <w:t>Rename</w:t>
      </w:r>
      <w:r w:rsidRPr="006C3BF7">
        <w:rPr>
          <w:rStyle w:val="apple-converted-space"/>
          <w:color w:val="363636"/>
          <w:sz w:val="32"/>
          <w:szCs w:val="32"/>
        </w:rPr>
        <w:t> </w:t>
      </w:r>
      <w:r w:rsidRPr="006C3BF7">
        <w:rPr>
          <w:color w:val="363636"/>
          <w:sz w:val="32"/>
          <w:szCs w:val="32"/>
        </w:rPr>
        <w:t>and type a name for your custom group.</w:t>
      </w:r>
    </w:p>
    <w:p w:rsidR="00D85468" w:rsidRPr="006C3BF7" w:rsidRDefault="00D85468" w:rsidP="00C722F4">
      <w:pPr>
        <w:pStyle w:val="NormalWeb"/>
        <w:numPr>
          <w:ilvl w:val="0"/>
          <w:numId w:val="81"/>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Add</w:t>
      </w:r>
      <w:r w:rsidRPr="006C3BF7">
        <w:rPr>
          <w:color w:val="363636"/>
          <w:sz w:val="32"/>
          <w:szCs w:val="32"/>
        </w:rPr>
        <w:t>.</w:t>
      </w:r>
    </w:p>
    <w:p w:rsidR="00D85468" w:rsidRPr="006C3BF7" w:rsidRDefault="00D85468" w:rsidP="00C722F4">
      <w:pPr>
        <w:pStyle w:val="NormalWeb"/>
        <w:numPr>
          <w:ilvl w:val="0"/>
          <w:numId w:val="81"/>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Rename</w:t>
      </w:r>
      <w:r w:rsidRPr="006C3BF7">
        <w:rPr>
          <w:rStyle w:val="apple-converted-space"/>
          <w:color w:val="363636"/>
          <w:sz w:val="32"/>
          <w:szCs w:val="32"/>
        </w:rPr>
        <w:t> </w:t>
      </w:r>
      <w:r w:rsidRPr="006C3BF7">
        <w:rPr>
          <w:color w:val="363636"/>
          <w:sz w:val="32"/>
          <w:szCs w:val="32"/>
        </w:rPr>
        <w:t>to choose an image for the macro and type the name you want.</w:t>
      </w:r>
    </w:p>
    <w:p w:rsidR="00640D7B" w:rsidRPr="003E2553" w:rsidRDefault="00D85468" w:rsidP="003E2553">
      <w:pPr>
        <w:pStyle w:val="NormalWeb"/>
        <w:numPr>
          <w:ilvl w:val="0"/>
          <w:numId w:val="81"/>
        </w:numPr>
        <w:spacing w:line="309" w:lineRule="atLeast"/>
        <w:ind w:left="0"/>
        <w:rPr>
          <w:color w:val="363636"/>
          <w:sz w:val="32"/>
          <w:szCs w:val="32"/>
        </w:rPr>
      </w:pPr>
      <w:r w:rsidRPr="006C3BF7">
        <w:rPr>
          <w:color w:val="363636"/>
          <w:sz w:val="32"/>
          <w:szCs w:val="32"/>
        </w:rPr>
        <w:t>Click</w:t>
      </w:r>
      <w:r w:rsidRPr="006C3BF7">
        <w:rPr>
          <w:rStyle w:val="apple-converted-space"/>
          <w:color w:val="363636"/>
          <w:sz w:val="32"/>
          <w:szCs w:val="32"/>
        </w:rPr>
        <w:t> </w:t>
      </w:r>
      <w:r w:rsidRPr="006C3BF7">
        <w:rPr>
          <w:b/>
          <w:bCs/>
          <w:color w:val="363636"/>
          <w:sz w:val="32"/>
          <w:szCs w:val="32"/>
        </w:rPr>
        <w:t>OK</w:t>
      </w:r>
      <w:r w:rsidRPr="006C3BF7">
        <w:rPr>
          <w:rStyle w:val="apple-converted-space"/>
          <w:color w:val="363636"/>
          <w:sz w:val="32"/>
          <w:szCs w:val="32"/>
        </w:rPr>
        <w:t> </w:t>
      </w:r>
      <w:r w:rsidRPr="006C3BF7">
        <w:rPr>
          <w:color w:val="363636"/>
          <w:sz w:val="32"/>
          <w:szCs w:val="32"/>
        </w:rPr>
        <w:t>twice.</w:t>
      </w:r>
    </w:p>
    <w:p w:rsidR="00640D7B" w:rsidRDefault="00640D7B" w:rsidP="006E2A36">
      <w:pPr>
        <w:tabs>
          <w:tab w:val="left" w:pos="0"/>
          <w:tab w:val="left" w:pos="1560"/>
        </w:tabs>
        <w:ind w:left="360"/>
        <w:rPr>
          <w:rFonts w:ascii="Times New Roman" w:hAnsi="Times New Roman" w:cs="Times New Roman"/>
          <w:b/>
          <w:color w:val="000000" w:themeColor="text1"/>
          <w:sz w:val="40"/>
          <w:szCs w:val="40"/>
          <w:u w:val="single"/>
          <w:lang w:val="en-IN"/>
        </w:rPr>
      </w:pPr>
      <w:r>
        <w:rPr>
          <w:rFonts w:ascii="Times New Roman" w:hAnsi="Times New Roman" w:cs="Times New Roman"/>
          <w:b/>
          <w:color w:val="000000" w:themeColor="text1"/>
          <w:sz w:val="40"/>
          <w:szCs w:val="40"/>
          <w:u w:val="single"/>
          <w:lang w:val="en-IN"/>
        </w:rPr>
        <w:t>Creating or Recording Macros</w:t>
      </w:r>
    </w:p>
    <w:p w:rsidR="00640D7B" w:rsidRDefault="00640D7B" w:rsidP="00640D7B">
      <w:pPr>
        <w:pStyle w:val="Heading2"/>
        <w:spacing w:after="337"/>
        <w:rPr>
          <w:b w:val="0"/>
          <w:bCs w:val="0"/>
          <w:color w:val="363636"/>
          <w:sz w:val="53"/>
          <w:szCs w:val="53"/>
        </w:rPr>
      </w:pPr>
      <w:r>
        <w:rPr>
          <w:b w:val="0"/>
          <w:bCs w:val="0"/>
          <w:color w:val="363636"/>
          <w:sz w:val="53"/>
          <w:szCs w:val="53"/>
        </w:rPr>
        <w:t>Record a macro</w:t>
      </w:r>
    </w:p>
    <w:p w:rsidR="00640D7B" w:rsidRPr="00640D7B" w:rsidRDefault="00640D7B" w:rsidP="00C722F4">
      <w:pPr>
        <w:pStyle w:val="NormalWeb"/>
        <w:numPr>
          <w:ilvl w:val="0"/>
          <w:numId w:val="82"/>
        </w:numPr>
        <w:spacing w:line="309" w:lineRule="atLeast"/>
        <w:ind w:left="0"/>
        <w:rPr>
          <w:color w:val="363636"/>
          <w:sz w:val="32"/>
          <w:szCs w:val="32"/>
        </w:rPr>
      </w:pPr>
      <w:r w:rsidRPr="00640D7B">
        <w:rPr>
          <w:color w:val="363636"/>
          <w:sz w:val="32"/>
          <w:szCs w:val="32"/>
        </w:rPr>
        <w:t>On the</w:t>
      </w:r>
      <w:r w:rsidRPr="00640D7B">
        <w:rPr>
          <w:rStyle w:val="apple-converted-space"/>
          <w:color w:val="363636"/>
          <w:sz w:val="32"/>
          <w:szCs w:val="32"/>
        </w:rPr>
        <w:t> </w:t>
      </w:r>
      <w:r w:rsidRPr="00640D7B">
        <w:rPr>
          <w:b/>
          <w:bCs/>
          <w:color w:val="363636"/>
          <w:sz w:val="32"/>
          <w:szCs w:val="32"/>
        </w:rPr>
        <w:t>Developer</w:t>
      </w:r>
      <w:r w:rsidRPr="00640D7B">
        <w:rPr>
          <w:rStyle w:val="apple-converted-space"/>
          <w:color w:val="363636"/>
          <w:sz w:val="32"/>
          <w:szCs w:val="32"/>
        </w:rPr>
        <w:t> </w:t>
      </w:r>
      <w:r w:rsidRPr="00640D7B">
        <w:rPr>
          <w:color w:val="363636"/>
          <w:sz w:val="32"/>
          <w:szCs w:val="32"/>
        </w:rPr>
        <w:t>tab, in the</w:t>
      </w:r>
      <w:r w:rsidRPr="00640D7B">
        <w:rPr>
          <w:rStyle w:val="apple-converted-space"/>
          <w:color w:val="363636"/>
          <w:sz w:val="32"/>
          <w:szCs w:val="32"/>
        </w:rPr>
        <w:t> </w:t>
      </w:r>
      <w:r w:rsidRPr="00640D7B">
        <w:rPr>
          <w:b/>
          <w:bCs/>
          <w:color w:val="363636"/>
          <w:sz w:val="32"/>
          <w:szCs w:val="32"/>
        </w:rPr>
        <w:t>Code</w:t>
      </w:r>
      <w:r w:rsidRPr="00640D7B">
        <w:rPr>
          <w:rStyle w:val="apple-converted-space"/>
          <w:color w:val="363636"/>
          <w:sz w:val="32"/>
          <w:szCs w:val="32"/>
        </w:rPr>
        <w:t> </w:t>
      </w:r>
      <w:r w:rsidRPr="00640D7B">
        <w:rPr>
          <w:color w:val="363636"/>
          <w:sz w:val="32"/>
          <w:szCs w:val="32"/>
        </w:rPr>
        <w:t>group, click</w:t>
      </w:r>
      <w:r w:rsidRPr="00640D7B">
        <w:rPr>
          <w:rStyle w:val="apple-converted-space"/>
          <w:color w:val="363636"/>
          <w:sz w:val="32"/>
          <w:szCs w:val="32"/>
        </w:rPr>
        <w:t> </w:t>
      </w:r>
      <w:r w:rsidRPr="00640D7B">
        <w:rPr>
          <w:b/>
          <w:bCs/>
          <w:color w:val="363636"/>
          <w:sz w:val="32"/>
          <w:szCs w:val="32"/>
        </w:rPr>
        <w:t>Record Macro</w:t>
      </w:r>
      <w:r w:rsidRPr="00640D7B">
        <w:rPr>
          <w:color w:val="363636"/>
          <w:sz w:val="32"/>
          <w:szCs w:val="32"/>
        </w:rPr>
        <w:t>.</w:t>
      </w:r>
    </w:p>
    <w:p w:rsidR="00640D7B" w:rsidRPr="00640D7B" w:rsidRDefault="00640D7B" w:rsidP="00640D7B">
      <w:pPr>
        <w:pStyle w:val="NormalWeb"/>
        <w:spacing w:line="309" w:lineRule="atLeast"/>
        <w:rPr>
          <w:color w:val="363636"/>
          <w:sz w:val="32"/>
          <w:szCs w:val="32"/>
        </w:rPr>
      </w:pPr>
      <w:r w:rsidRPr="00640D7B">
        <w:rPr>
          <w:noProof/>
          <w:color w:val="363636"/>
          <w:sz w:val="32"/>
          <w:szCs w:val="32"/>
          <w:lang w:val="en-US" w:eastAsia="en-US"/>
        </w:rPr>
        <w:lastRenderedPageBreak/>
        <w:drawing>
          <wp:inline distT="0" distB="0" distL="0" distR="0">
            <wp:extent cx="1995170" cy="854710"/>
            <wp:effectExtent l="19050" t="0" r="5080" b="0"/>
            <wp:docPr id="65" name="Picture 65" descr="Code group on the Develop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de group on the Developer tab"/>
                    <pic:cNvPicPr>
                      <a:picLocks noChangeAspect="1" noChangeArrowheads="1"/>
                    </pic:cNvPicPr>
                  </pic:nvPicPr>
                  <pic:blipFill>
                    <a:blip r:embed="rId174"/>
                    <a:srcRect/>
                    <a:stretch>
                      <a:fillRect/>
                    </a:stretch>
                  </pic:blipFill>
                  <pic:spPr bwMode="auto">
                    <a:xfrm>
                      <a:off x="0" y="0"/>
                      <a:ext cx="1995170" cy="854710"/>
                    </a:xfrm>
                    <a:prstGeom prst="rect">
                      <a:avLst/>
                    </a:prstGeom>
                    <a:noFill/>
                    <a:ln w="9525">
                      <a:noFill/>
                      <a:miter lim="800000"/>
                      <a:headEnd/>
                      <a:tailEnd/>
                    </a:ln>
                  </pic:spPr>
                </pic:pic>
              </a:graphicData>
            </a:graphic>
          </wp:inline>
        </w:drawing>
      </w:r>
    </w:p>
    <w:p w:rsidR="00640D7B" w:rsidRPr="00640D7B" w:rsidRDefault="00640D7B" w:rsidP="00C722F4">
      <w:pPr>
        <w:pStyle w:val="NormalWeb"/>
        <w:numPr>
          <w:ilvl w:val="0"/>
          <w:numId w:val="83"/>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Macro name</w:t>
      </w:r>
      <w:r w:rsidRPr="00640D7B">
        <w:rPr>
          <w:rStyle w:val="apple-converted-space"/>
          <w:color w:val="363636"/>
          <w:sz w:val="32"/>
          <w:szCs w:val="32"/>
        </w:rPr>
        <w:t> </w:t>
      </w:r>
      <w:r w:rsidRPr="00640D7B">
        <w:rPr>
          <w:color w:val="363636"/>
          <w:sz w:val="32"/>
          <w:szCs w:val="32"/>
        </w:rPr>
        <w:t>box, type a name for the macro.</w:t>
      </w:r>
    </w:p>
    <w:p w:rsidR="00640D7B" w:rsidRPr="00640D7B" w:rsidRDefault="00640D7B" w:rsidP="00640D7B">
      <w:pPr>
        <w:pStyle w:val="NormalWeb"/>
        <w:spacing w:before="0" w:after="0" w:line="309" w:lineRule="atLeast"/>
        <w:rPr>
          <w:color w:val="363636"/>
          <w:sz w:val="32"/>
          <w:szCs w:val="32"/>
        </w:rPr>
      </w:pPr>
      <w:r w:rsidRPr="00640D7B">
        <w:rPr>
          <w:caps/>
          <w:color w:val="363636"/>
          <w:sz w:val="32"/>
          <w:szCs w:val="32"/>
          <w:bdr w:val="single" w:sz="8" w:space="0" w:color="EAEAEA" w:frame="1"/>
          <w:shd w:val="clear" w:color="auto" w:fill="F9F9F9"/>
        </w:rPr>
        <w:t>NOTE</w:t>
      </w:r>
      <w:r w:rsidRPr="00640D7B">
        <w:rPr>
          <w:rStyle w:val="apple-converted-space"/>
          <w:caps/>
          <w:color w:val="363636"/>
          <w:sz w:val="32"/>
          <w:szCs w:val="32"/>
          <w:bdr w:val="single" w:sz="8" w:space="0" w:color="EAEAEA" w:frame="1"/>
          <w:shd w:val="clear" w:color="auto" w:fill="F9F9F9"/>
        </w:rPr>
        <w:t> </w:t>
      </w:r>
      <w:r w:rsidRPr="00640D7B">
        <w:rPr>
          <w:color w:val="363636"/>
          <w:sz w:val="32"/>
          <w:szCs w:val="32"/>
        </w:rPr>
        <w:t>  If you give a new macro the same name as a built-in macro in Office Word 2007, the new macro actions will replace the built-in macro. To view a list of built-in macros, on the</w:t>
      </w:r>
      <w:r w:rsidRPr="00640D7B">
        <w:rPr>
          <w:rStyle w:val="apple-converted-space"/>
          <w:color w:val="363636"/>
          <w:sz w:val="32"/>
          <w:szCs w:val="32"/>
        </w:rPr>
        <w:t> </w:t>
      </w:r>
      <w:r w:rsidRPr="00640D7B">
        <w:rPr>
          <w:b/>
          <w:bCs/>
          <w:color w:val="363636"/>
          <w:sz w:val="32"/>
          <w:szCs w:val="32"/>
        </w:rPr>
        <w:t>Developer</w:t>
      </w:r>
      <w:r w:rsidRPr="00640D7B">
        <w:rPr>
          <w:rStyle w:val="apple-converted-space"/>
          <w:color w:val="363636"/>
          <w:sz w:val="32"/>
          <w:szCs w:val="32"/>
        </w:rPr>
        <w:t> </w:t>
      </w:r>
      <w:r w:rsidRPr="00640D7B">
        <w:rPr>
          <w:color w:val="363636"/>
          <w:sz w:val="32"/>
          <w:szCs w:val="32"/>
        </w:rPr>
        <w:t>tab, in the</w:t>
      </w:r>
      <w:r w:rsidRPr="00640D7B">
        <w:rPr>
          <w:rStyle w:val="apple-converted-space"/>
          <w:color w:val="363636"/>
          <w:sz w:val="32"/>
          <w:szCs w:val="32"/>
        </w:rPr>
        <w:t> </w:t>
      </w:r>
      <w:r w:rsidRPr="00640D7B">
        <w:rPr>
          <w:b/>
          <w:bCs/>
          <w:color w:val="363636"/>
          <w:sz w:val="32"/>
          <w:szCs w:val="32"/>
        </w:rPr>
        <w:t>Code</w:t>
      </w:r>
      <w:r w:rsidRPr="00640D7B">
        <w:rPr>
          <w:rStyle w:val="apple-converted-space"/>
          <w:color w:val="363636"/>
          <w:sz w:val="32"/>
          <w:szCs w:val="32"/>
        </w:rPr>
        <w:t> </w:t>
      </w:r>
      <w:r w:rsidRPr="00640D7B">
        <w:rPr>
          <w:color w:val="363636"/>
          <w:sz w:val="32"/>
          <w:szCs w:val="32"/>
        </w:rPr>
        <w:t>group, click</w:t>
      </w:r>
      <w:r w:rsidRPr="00640D7B">
        <w:rPr>
          <w:rStyle w:val="apple-converted-space"/>
          <w:color w:val="363636"/>
          <w:sz w:val="32"/>
          <w:szCs w:val="32"/>
        </w:rPr>
        <w:t> </w:t>
      </w:r>
      <w:r w:rsidRPr="00640D7B">
        <w:rPr>
          <w:b/>
          <w:bCs/>
          <w:color w:val="363636"/>
          <w:sz w:val="32"/>
          <w:szCs w:val="32"/>
        </w:rPr>
        <w:t>Macros</w:t>
      </w:r>
      <w:r w:rsidRPr="00640D7B">
        <w:rPr>
          <w:color w:val="363636"/>
          <w:sz w:val="32"/>
          <w:szCs w:val="32"/>
        </w:rPr>
        <w:t>. In the</w:t>
      </w:r>
      <w:r w:rsidRPr="00640D7B">
        <w:rPr>
          <w:rStyle w:val="apple-converted-space"/>
          <w:color w:val="363636"/>
          <w:sz w:val="32"/>
          <w:szCs w:val="32"/>
        </w:rPr>
        <w:t> </w:t>
      </w:r>
      <w:r w:rsidRPr="00640D7B">
        <w:rPr>
          <w:b/>
          <w:bCs/>
          <w:color w:val="363636"/>
          <w:sz w:val="32"/>
          <w:szCs w:val="32"/>
        </w:rPr>
        <w:t>Macros in</w:t>
      </w:r>
      <w:r w:rsidRPr="00640D7B">
        <w:rPr>
          <w:rStyle w:val="apple-converted-space"/>
          <w:color w:val="363636"/>
          <w:sz w:val="32"/>
          <w:szCs w:val="32"/>
        </w:rPr>
        <w:t> </w:t>
      </w:r>
      <w:r w:rsidRPr="00640D7B">
        <w:rPr>
          <w:color w:val="363636"/>
          <w:sz w:val="32"/>
          <w:szCs w:val="32"/>
        </w:rPr>
        <w:t>list, click</w:t>
      </w:r>
      <w:r w:rsidRPr="00640D7B">
        <w:rPr>
          <w:rStyle w:val="apple-converted-space"/>
          <w:color w:val="363636"/>
          <w:sz w:val="32"/>
          <w:szCs w:val="32"/>
        </w:rPr>
        <w:t> </w:t>
      </w:r>
      <w:r w:rsidRPr="00640D7B">
        <w:rPr>
          <w:b/>
          <w:bCs/>
          <w:color w:val="363636"/>
          <w:sz w:val="32"/>
          <w:szCs w:val="32"/>
        </w:rPr>
        <w:t>Word Commands</w:t>
      </w:r>
      <w:r w:rsidRPr="00640D7B">
        <w:rPr>
          <w:color w:val="363636"/>
          <w:sz w:val="32"/>
          <w:szCs w:val="32"/>
        </w:rPr>
        <w:t>.</w:t>
      </w:r>
    </w:p>
    <w:p w:rsidR="00640D7B" w:rsidRPr="00640D7B" w:rsidRDefault="00640D7B" w:rsidP="00C722F4">
      <w:pPr>
        <w:pStyle w:val="NormalWeb"/>
        <w:numPr>
          <w:ilvl w:val="0"/>
          <w:numId w:val="84"/>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Store macro in</w:t>
      </w:r>
      <w:r w:rsidRPr="00640D7B">
        <w:rPr>
          <w:rStyle w:val="apple-converted-space"/>
          <w:color w:val="363636"/>
          <w:sz w:val="32"/>
          <w:szCs w:val="32"/>
        </w:rPr>
        <w:t> </w:t>
      </w:r>
      <w:r w:rsidRPr="00640D7B">
        <w:rPr>
          <w:color w:val="363636"/>
          <w:sz w:val="32"/>
          <w:szCs w:val="32"/>
        </w:rPr>
        <w:t>box, click the template or document in which you want to store the macro.</w:t>
      </w:r>
    </w:p>
    <w:p w:rsidR="00640D7B" w:rsidRPr="00640D7B" w:rsidRDefault="00640D7B" w:rsidP="00640D7B">
      <w:pPr>
        <w:pStyle w:val="NormalWeb"/>
        <w:spacing w:before="0" w:after="0" w:line="309" w:lineRule="atLeast"/>
        <w:rPr>
          <w:color w:val="363636"/>
          <w:sz w:val="32"/>
          <w:szCs w:val="32"/>
        </w:rPr>
      </w:pPr>
      <w:r w:rsidRPr="00640D7B">
        <w:rPr>
          <w:caps/>
          <w:color w:val="363636"/>
          <w:sz w:val="32"/>
          <w:szCs w:val="32"/>
          <w:bdr w:val="single" w:sz="8" w:space="0" w:color="EAEAEA" w:frame="1"/>
          <w:shd w:val="clear" w:color="auto" w:fill="F9F9F9"/>
        </w:rPr>
        <w:t>IMPORTANT</w:t>
      </w:r>
      <w:r w:rsidRPr="00640D7B">
        <w:rPr>
          <w:rStyle w:val="apple-converted-space"/>
          <w:caps/>
          <w:color w:val="363636"/>
          <w:sz w:val="32"/>
          <w:szCs w:val="32"/>
          <w:bdr w:val="single" w:sz="8" w:space="0" w:color="EAEAEA" w:frame="1"/>
          <w:shd w:val="clear" w:color="auto" w:fill="F9F9F9"/>
        </w:rPr>
        <w:t> </w:t>
      </w:r>
      <w:r w:rsidRPr="00640D7B">
        <w:rPr>
          <w:color w:val="363636"/>
          <w:sz w:val="32"/>
          <w:szCs w:val="32"/>
        </w:rPr>
        <w:t>  To make your macro available in all documents, be sure to click</w:t>
      </w:r>
      <w:r w:rsidRPr="00640D7B">
        <w:rPr>
          <w:rStyle w:val="apple-converted-space"/>
          <w:color w:val="363636"/>
          <w:sz w:val="32"/>
          <w:szCs w:val="32"/>
        </w:rPr>
        <w:t> </w:t>
      </w:r>
      <w:r w:rsidRPr="00640D7B">
        <w:rPr>
          <w:b/>
          <w:bCs/>
          <w:color w:val="363636"/>
          <w:sz w:val="32"/>
          <w:szCs w:val="32"/>
        </w:rPr>
        <w:t>Normal.dotm</w:t>
      </w:r>
      <w:r w:rsidRPr="00640D7B">
        <w:rPr>
          <w:color w:val="363636"/>
          <w:sz w:val="32"/>
          <w:szCs w:val="32"/>
        </w:rPr>
        <w:t>.</w:t>
      </w:r>
    </w:p>
    <w:p w:rsidR="00640D7B" w:rsidRPr="00640D7B" w:rsidRDefault="00640D7B" w:rsidP="00C722F4">
      <w:pPr>
        <w:pStyle w:val="NormalWeb"/>
        <w:numPr>
          <w:ilvl w:val="0"/>
          <w:numId w:val="85"/>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Description</w:t>
      </w:r>
      <w:r w:rsidRPr="00640D7B">
        <w:rPr>
          <w:rStyle w:val="apple-converted-space"/>
          <w:color w:val="363636"/>
          <w:sz w:val="32"/>
          <w:szCs w:val="32"/>
        </w:rPr>
        <w:t> </w:t>
      </w:r>
      <w:r w:rsidRPr="00640D7B">
        <w:rPr>
          <w:color w:val="363636"/>
          <w:sz w:val="32"/>
          <w:szCs w:val="32"/>
        </w:rPr>
        <w:t>box, type a description of the macro.</w:t>
      </w:r>
    </w:p>
    <w:p w:rsidR="00640D7B" w:rsidRPr="00640D7B" w:rsidRDefault="00640D7B" w:rsidP="00C722F4">
      <w:pPr>
        <w:pStyle w:val="NormalWeb"/>
        <w:numPr>
          <w:ilvl w:val="0"/>
          <w:numId w:val="86"/>
        </w:numPr>
        <w:spacing w:line="309" w:lineRule="atLeast"/>
        <w:ind w:left="0"/>
        <w:rPr>
          <w:color w:val="363636"/>
          <w:sz w:val="32"/>
          <w:szCs w:val="32"/>
        </w:rPr>
      </w:pPr>
      <w:r w:rsidRPr="00640D7B">
        <w:rPr>
          <w:color w:val="363636"/>
          <w:sz w:val="32"/>
          <w:szCs w:val="32"/>
        </w:rPr>
        <w:t>Do one of the following:</w:t>
      </w:r>
    </w:p>
    <w:p w:rsidR="00640D7B" w:rsidRPr="00640D7B" w:rsidRDefault="00640D7B" w:rsidP="00C722F4">
      <w:pPr>
        <w:pStyle w:val="NormalWeb"/>
        <w:numPr>
          <w:ilvl w:val="1"/>
          <w:numId w:val="86"/>
        </w:numPr>
        <w:spacing w:line="309" w:lineRule="atLeast"/>
        <w:ind w:left="-187"/>
        <w:rPr>
          <w:color w:val="363636"/>
          <w:sz w:val="32"/>
          <w:szCs w:val="32"/>
        </w:rPr>
      </w:pPr>
      <w:r w:rsidRPr="00640D7B">
        <w:rPr>
          <w:b/>
          <w:bCs/>
          <w:color w:val="363636"/>
          <w:sz w:val="32"/>
          <w:szCs w:val="32"/>
        </w:rPr>
        <w:t>Begin recording</w:t>
      </w:r>
      <w:r w:rsidRPr="00640D7B">
        <w:rPr>
          <w:color w:val="363636"/>
          <w:sz w:val="32"/>
          <w:szCs w:val="32"/>
        </w:rPr>
        <w:t>    To begin recording the macro without assigning it to a button on the Quick Access Toolbar or to a shortcut key, click</w:t>
      </w:r>
      <w:r w:rsidRPr="00640D7B">
        <w:rPr>
          <w:rStyle w:val="apple-converted-space"/>
          <w:color w:val="363636"/>
          <w:sz w:val="32"/>
          <w:szCs w:val="32"/>
        </w:rPr>
        <w:t> </w:t>
      </w:r>
      <w:r w:rsidRPr="00640D7B">
        <w:rPr>
          <w:b/>
          <w:bCs/>
          <w:color w:val="363636"/>
          <w:sz w:val="32"/>
          <w:szCs w:val="32"/>
        </w:rPr>
        <w:t>OK</w:t>
      </w:r>
      <w:r w:rsidRPr="00640D7B">
        <w:rPr>
          <w:color w:val="363636"/>
          <w:sz w:val="32"/>
          <w:szCs w:val="32"/>
        </w:rPr>
        <w:t>.</w:t>
      </w:r>
    </w:p>
    <w:p w:rsidR="00640D7B" w:rsidRPr="00640D7B" w:rsidRDefault="00640D7B" w:rsidP="00C722F4">
      <w:pPr>
        <w:pStyle w:val="NormalWeb"/>
        <w:numPr>
          <w:ilvl w:val="1"/>
          <w:numId w:val="86"/>
        </w:numPr>
        <w:spacing w:line="309" w:lineRule="atLeast"/>
        <w:ind w:left="-187"/>
        <w:rPr>
          <w:color w:val="363636"/>
          <w:sz w:val="32"/>
          <w:szCs w:val="32"/>
        </w:rPr>
      </w:pPr>
      <w:r w:rsidRPr="00640D7B">
        <w:rPr>
          <w:b/>
          <w:bCs/>
          <w:color w:val="363636"/>
          <w:sz w:val="32"/>
          <w:szCs w:val="32"/>
        </w:rPr>
        <w:t>Create a button</w:t>
      </w:r>
      <w:r w:rsidRPr="00640D7B">
        <w:rPr>
          <w:color w:val="363636"/>
          <w:sz w:val="32"/>
          <w:szCs w:val="32"/>
        </w:rPr>
        <w:t>    To assign the macro to a button on the Quick Access Toolbar, do the following:</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Click</w:t>
      </w:r>
      <w:r w:rsidRPr="00640D7B">
        <w:rPr>
          <w:rStyle w:val="apple-converted-space"/>
          <w:color w:val="363636"/>
          <w:sz w:val="32"/>
          <w:szCs w:val="32"/>
        </w:rPr>
        <w:t> </w:t>
      </w:r>
      <w:r w:rsidRPr="00640D7B">
        <w:rPr>
          <w:b/>
          <w:bCs/>
          <w:color w:val="363636"/>
          <w:sz w:val="32"/>
          <w:szCs w:val="32"/>
        </w:rPr>
        <w:t>Button</w:t>
      </w:r>
      <w:r w:rsidRPr="00640D7B">
        <w:rPr>
          <w:color w:val="363636"/>
          <w:sz w:val="32"/>
          <w:szCs w:val="32"/>
        </w:rPr>
        <w:t>.</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Under</w:t>
      </w:r>
      <w:r w:rsidRPr="00640D7B">
        <w:rPr>
          <w:rStyle w:val="apple-converted-space"/>
          <w:color w:val="363636"/>
          <w:sz w:val="32"/>
          <w:szCs w:val="32"/>
        </w:rPr>
        <w:t> </w:t>
      </w:r>
      <w:r w:rsidRPr="00640D7B">
        <w:rPr>
          <w:b/>
          <w:bCs/>
          <w:color w:val="363636"/>
          <w:sz w:val="32"/>
          <w:szCs w:val="32"/>
        </w:rPr>
        <w:t>Customize Quick Access Toolbar</w:t>
      </w:r>
      <w:r w:rsidRPr="00640D7B">
        <w:rPr>
          <w:color w:val="363636"/>
          <w:sz w:val="32"/>
          <w:szCs w:val="32"/>
        </w:rPr>
        <w:t>, select the document (or all documents) for which you want to add the macro to the Quick Access Toolbar.</w:t>
      </w:r>
    </w:p>
    <w:p w:rsidR="00640D7B" w:rsidRPr="00640D7B" w:rsidRDefault="00640D7B" w:rsidP="00640D7B">
      <w:pPr>
        <w:pStyle w:val="NormalWeb"/>
        <w:spacing w:before="0" w:after="0" w:line="309" w:lineRule="atLeast"/>
        <w:ind w:left="-598"/>
        <w:rPr>
          <w:color w:val="363636"/>
          <w:sz w:val="32"/>
          <w:szCs w:val="32"/>
        </w:rPr>
      </w:pPr>
      <w:r w:rsidRPr="00640D7B">
        <w:rPr>
          <w:caps/>
          <w:color w:val="363636"/>
          <w:sz w:val="32"/>
          <w:szCs w:val="32"/>
          <w:bdr w:val="single" w:sz="8" w:space="0" w:color="EAEAEA" w:frame="1"/>
          <w:shd w:val="clear" w:color="auto" w:fill="F9F9F9"/>
        </w:rPr>
        <w:t>IMPORTANT</w:t>
      </w:r>
      <w:r w:rsidRPr="00640D7B">
        <w:rPr>
          <w:rStyle w:val="apple-converted-space"/>
          <w:caps/>
          <w:color w:val="363636"/>
          <w:sz w:val="32"/>
          <w:szCs w:val="32"/>
          <w:bdr w:val="single" w:sz="8" w:space="0" w:color="EAEAEA" w:frame="1"/>
          <w:shd w:val="clear" w:color="auto" w:fill="F9F9F9"/>
        </w:rPr>
        <w:t> </w:t>
      </w:r>
      <w:r w:rsidRPr="00640D7B">
        <w:rPr>
          <w:color w:val="363636"/>
          <w:sz w:val="32"/>
          <w:szCs w:val="32"/>
        </w:rPr>
        <w:t>  To make your macro available in all documents, be sure to click</w:t>
      </w:r>
      <w:r w:rsidRPr="00640D7B">
        <w:rPr>
          <w:rStyle w:val="apple-converted-space"/>
          <w:color w:val="363636"/>
          <w:sz w:val="32"/>
          <w:szCs w:val="32"/>
        </w:rPr>
        <w:t> </w:t>
      </w:r>
      <w:r w:rsidRPr="00640D7B">
        <w:rPr>
          <w:b/>
          <w:bCs/>
          <w:color w:val="363636"/>
          <w:sz w:val="32"/>
          <w:szCs w:val="32"/>
        </w:rPr>
        <w:t>Normal.dotm</w:t>
      </w:r>
      <w:r w:rsidRPr="00640D7B">
        <w:rPr>
          <w:color w:val="363636"/>
          <w:sz w:val="32"/>
          <w:szCs w:val="32"/>
        </w:rPr>
        <w:t>.</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Under</w:t>
      </w:r>
      <w:r w:rsidRPr="00640D7B">
        <w:rPr>
          <w:rStyle w:val="apple-converted-space"/>
          <w:color w:val="363636"/>
          <w:sz w:val="32"/>
          <w:szCs w:val="32"/>
        </w:rPr>
        <w:t> </w:t>
      </w:r>
      <w:r w:rsidRPr="00640D7B">
        <w:rPr>
          <w:b/>
          <w:bCs/>
          <w:color w:val="363636"/>
          <w:sz w:val="32"/>
          <w:szCs w:val="32"/>
        </w:rPr>
        <w:t>Choose commands from</w:t>
      </w:r>
      <w:r w:rsidRPr="00640D7B">
        <w:rPr>
          <w:rStyle w:val="apple-converted-space"/>
          <w:color w:val="363636"/>
          <w:sz w:val="32"/>
          <w:szCs w:val="32"/>
        </w:rPr>
        <w:t> </w:t>
      </w:r>
      <w:r w:rsidRPr="00640D7B">
        <w:rPr>
          <w:color w:val="363636"/>
          <w:sz w:val="32"/>
          <w:szCs w:val="32"/>
        </w:rPr>
        <w:t>dialog box, click the macro that you are recording, and then click</w:t>
      </w:r>
      <w:r w:rsidRPr="00640D7B">
        <w:rPr>
          <w:rStyle w:val="apple-converted-space"/>
          <w:color w:val="363636"/>
          <w:sz w:val="32"/>
          <w:szCs w:val="32"/>
        </w:rPr>
        <w:t> </w:t>
      </w:r>
      <w:r w:rsidRPr="00640D7B">
        <w:rPr>
          <w:b/>
          <w:bCs/>
          <w:color w:val="363636"/>
          <w:sz w:val="32"/>
          <w:szCs w:val="32"/>
        </w:rPr>
        <w:t>Add</w:t>
      </w:r>
      <w:r w:rsidRPr="00640D7B">
        <w:rPr>
          <w:color w:val="363636"/>
          <w:sz w:val="32"/>
          <w:szCs w:val="32"/>
        </w:rPr>
        <w:t>.</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To customize the button, click</w:t>
      </w:r>
      <w:r w:rsidRPr="00640D7B">
        <w:rPr>
          <w:rStyle w:val="apple-converted-space"/>
          <w:color w:val="363636"/>
          <w:sz w:val="32"/>
          <w:szCs w:val="32"/>
        </w:rPr>
        <w:t> </w:t>
      </w:r>
      <w:r w:rsidRPr="00640D7B">
        <w:rPr>
          <w:b/>
          <w:bCs/>
          <w:color w:val="363636"/>
          <w:sz w:val="32"/>
          <w:szCs w:val="32"/>
        </w:rPr>
        <w:t>Modify</w:t>
      </w:r>
      <w:r w:rsidRPr="00640D7B">
        <w:rPr>
          <w:color w:val="363636"/>
          <w:sz w:val="32"/>
          <w:szCs w:val="32"/>
        </w:rPr>
        <w:t>.</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Under</w:t>
      </w:r>
      <w:r w:rsidRPr="00640D7B">
        <w:rPr>
          <w:rStyle w:val="apple-converted-space"/>
          <w:color w:val="363636"/>
          <w:sz w:val="32"/>
          <w:szCs w:val="32"/>
        </w:rPr>
        <w:t> </w:t>
      </w:r>
      <w:r w:rsidRPr="00640D7B">
        <w:rPr>
          <w:b/>
          <w:bCs/>
          <w:color w:val="363636"/>
          <w:sz w:val="32"/>
          <w:szCs w:val="32"/>
        </w:rPr>
        <w:t>Symbol</w:t>
      </w:r>
      <w:r w:rsidRPr="00640D7B">
        <w:rPr>
          <w:color w:val="363636"/>
          <w:sz w:val="32"/>
          <w:szCs w:val="32"/>
        </w:rPr>
        <w:t>, click the symbol that you want to use for your button.</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Display name</w:t>
      </w:r>
      <w:r w:rsidRPr="00640D7B">
        <w:rPr>
          <w:rStyle w:val="apple-converted-space"/>
          <w:color w:val="363636"/>
          <w:sz w:val="32"/>
          <w:szCs w:val="32"/>
        </w:rPr>
        <w:t> </w:t>
      </w:r>
      <w:r w:rsidRPr="00640D7B">
        <w:rPr>
          <w:color w:val="363636"/>
          <w:sz w:val="32"/>
          <w:szCs w:val="32"/>
        </w:rPr>
        <w:t>box, type the macro name that you want to display.</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lastRenderedPageBreak/>
        <w:t>Click</w:t>
      </w:r>
      <w:r w:rsidRPr="00640D7B">
        <w:rPr>
          <w:rStyle w:val="apple-converted-space"/>
          <w:color w:val="363636"/>
          <w:sz w:val="32"/>
          <w:szCs w:val="32"/>
        </w:rPr>
        <w:t> </w:t>
      </w:r>
      <w:r w:rsidRPr="00640D7B">
        <w:rPr>
          <w:b/>
          <w:bCs/>
          <w:color w:val="363636"/>
          <w:sz w:val="32"/>
          <w:szCs w:val="32"/>
        </w:rPr>
        <w:t>OK</w:t>
      </w:r>
      <w:r w:rsidRPr="00640D7B">
        <w:rPr>
          <w:rStyle w:val="apple-converted-space"/>
          <w:color w:val="363636"/>
          <w:sz w:val="32"/>
          <w:szCs w:val="32"/>
        </w:rPr>
        <w:t> </w:t>
      </w:r>
      <w:r w:rsidRPr="00640D7B">
        <w:rPr>
          <w:color w:val="363636"/>
          <w:sz w:val="32"/>
          <w:szCs w:val="32"/>
        </w:rPr>
        <w:t>twice to begin recording the macro.</w:t>
      </w:r>
    </w:p>
    <w:p w:rsidR="00640D7B" w:rsidRPr="00640D7B" w:rsidRDefault="00640D7B" w:rsidP="00640D7B">
      <w:pPr>
        <w:pStyle w:val="NormalWeb"/>
        <w:spacing w:line="309" w:lineRule="atLeast"/>
        <w:ind w:left="-598"/>
        <w:rPr>
          <w:color w:val="363636"/>
          <w:sz w:val="32"/>
          <w:szCs w:val="32"/>
        </w:rPr>
      </w:pPr>
      <w:r w:rsidRPr="00640D7B">
        <w:rPr>
          <w:color w:val="363636"/>
          <w:sz w:val="32"/>
          <w:szCs w:val="32"/>
        </w:rPr>
        <w:t>The symbol that you choose is displayed in the Quick Access Toolbar. The name that you type is displayed when you point to the symbol.</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b/>
          <w:bCs/>
          <w:color w:val="363636"/>
          <w:sz w:val="32"/>
          <w:szCs w:val="32"/>
        </w:rPr>
        <w:t>Assign a keyboard shortcut</w:t>
      </w:r>
      <w:r w:rsidRPr="00640D7B">
        <w:rPr>
          <w:color w:val="363636"/>
          <w:sz w:val="32"/>
          <w:szCs w:val="32"/>
        </w:rPr>
        <w:t>    To assign the macro to a keyboard shortcut, do the following:</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Click</w:t>
      </w:r>
      <w:r w:rsidRPr="00640D7B">
        <w:rPr>
          <w:rStyle w:val="apple-converted-space"/>
          <w:color w:val="363636"/>
          <w:sz w:val="32"/>
          <w:szCs w:val="32"/>
        </w:rPr>
        <w:t> </w:t>
      </w:r>
      <w:r w:rsidRPr="00640D7B">
        <w:rPr>
          <w:b/>
          <w:bCs/>
          <w:color w:val="363636"/>
          <w:sz w:val="32"/>
          <w:szCs w:val="32"/>
        </w:rPr>
        <w:t>Keyboard</w:t>
      </w:r>
      <w:r w:rsidRPr="00640D7B">
        <w:rPr>
          <w:color w:val="363636"/>
          <w:sz w:val="32"/>
          <w:szCs w:val="32"/>
        </w:rPr>
        <w:t>.</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Commands</w:t>
      </w:r>
      <w:r w:rsidRPr="00640D7B">
        <w:rPr>
          <w:rStyle w:val="apple-converted-space"/>
          <w:color w:val="363636"/>
          <w:sz w:val="32"/>
          <w:szCs w:val="32"/>
        </w:rPr>
        <w:t> </w:t>
      </w:r>
      <w:r w:rsidRPr="00640D7B">
        <w:rPr>
          <w:color w:val="363636"/>
          <w:sz w:val="32"/>
          <w:szCs w:val="32"/>
        </w:rPr>
        <w:t>box, click the macro that you are recording.</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Press new shortcut key</w:t>
      </w:r>
      <w:r w:rsidRPr="00640D7B">
        <w:rPr>
          <w:rStyle w:val="apple-converted-space"/>
          <w:color w:val="363636"/>
          <w:sz w:val="32"/>
          <w:szCs w:val="32"/>
        </w:rPr>
        <w:t> </w:t>
      </w:r>
      <w:r w:rsidRPr="00640D7B">
        <w:rPr>
          <w:color w:val="363636"/>
          <w:sz w:val="32"/>
          <w:szCs w:val="32"/>
        </w:rPr>
        <w:t>box, type the key sequence that you want, and then click</w:t>
      </w:r>
      <w:r w:rsidRPr="00640D7B">
        <w:rPr>
          <w:rStyle w:val="apple-converted-space"/>
          <w:color w:val="363636"/>
          <w:sz w:val="32"/>
          <w:szCs w:val="32"/>
        </w:rPr>
        <w:t> </w:t>
      </w:r>
      <w:r w:rsidRPr="00640D7B">
        <w:rPr>
          <w:b/>
          <w:bCs/>
          <w:color w:val="363636"/>
          <w:sz w:val="32"/>
          <w:szCs w:val="32"/>
        </w:rPr>
        <w:t>Assign</w:t>
      </w:r>
      <w:r w:rsidRPr="00640D7B">
        <w:rPr>
          <w:color w:val="363636"/>
          <w:sz w:val="32"/>
          <w:szCs w:val="32"/>
        </w:rPr>
        <w:t>.</w:t>
      </w:r>
    </w:p>
    <w:p w:rsidR="00640D7B" w:rsidRPr="00640D7B" w:rsidRDefault="00640D7B" w:rsidP="00C722F4">
      <w:pPr>
        <w:pStyle w:val="NormalWeb"/>
        <w:numPr>
          <w:ilvl w:val="2"/>
          <w:numId w:val="86"/>
        </w:numPr>
        <w:spacing w:line="309" w:lineRule="atLeast"/>
        <w:ind w:left="-598"/>
        <w:rPr>
          <w:color w:val="363636"/>
          <w:sz w:val="32"/>
          <w:szCs w:val="32"/>
        </w:rPr>
      </w:pPr>
      <w:r w:rsidRPr="00640D7B">
        <w:rPr>
          <w:color w:val="363636"/>
          <w:sz w:val="32"/>
          <w:szCs w:val="32"/>
        </w:rPr>
        <w:t>Click</w:t>
      </w:r>
      <w:r w:rsidRPr="00640D7B">
        <w:rPr>
          <w:rStyle w:val="apple-converted-space"/>
          <w:color w:val="363636"/>
          <w:sz w:val="32"/>
          <w:szCs w:val="32"/>
        </w:rPr>
        <w:t> </w:t>
      </w:r>
      <w:r w:rsidRPr="00640D7B">
        <w:rPr>
          <w:b/>
          <w:bCs/>
          <w:color w:val="363636"/>
          <w:sz w:val="32"/>
          <w:szCs w:val="32"/>
        </w:rPr>
        <w:t>Close</w:t>
      </w:r>
      <w:r w:rsidRPr="00640D7B">
        <w:rPr>
          <w:rStyle w:val="apple-converted-space"/>
          <w:color w:val="363636"/>
          <w:sz w:val="32"/>
          <w:szCs w:val="32"/>
        </w:rPr>
        <w:t> </w:t>
      </w:r>
      <w:r w:rsidRPr="00640D7B">
        <w:rPr>
          <w:color w:val="363636"/>
          <w:sz w:val="32"/>
          <w:szCs w:val="32"/>
        </w:rPr>
        <w:t>to begin recording the macro.</w:t>
      </w:r>
    </w:p>
    <w:p w:rsidR="00640D7B" w:rsidRPr="00640D7B" w:rsidRDefault="00640D7B" w:rsidP="00C722F4">
      <w:pPr>
        <w:pStyle w:val="NormalWeb"/>
        <w:numPr>
          <w:ilvl w:val="0"/>
          <w:numId w:val="86"/>
        </w:numPr>
        <w:spacing w:line="309" w:lineRule="atLeast"/>
        <w:ind w:left="0"/>
        <w:rPr>
          <w:color w:val="363636"/>
          <w:sz w:val="32"/>
          <w:szCs w:val="32"/>
        </w:rPr>
      </w:pPr>
      <w:r w:rsidRPr="00640D7B">
        <w:rPr>
          <w:color w:val="363636"/>
          <w:sz w:val="32"/>
          <w:szCs w:val="32"/>
        </w:rPr>
        <w:t>Perform the actions that you want to include in the macro.</w:t>
      </w:r>
    </w:p>
    <w:p w:rsidR="00640D7B" w:rsidRPr="00640D7B" w:rsidRDefault="00640D7B" w:rsidP="00640D7B">
      <w:pPr>
        <w:pStyle w:val="NormalWeb"/>
        <w:spacing w:before="0" w:after="0" w:line="309" w:lineRule="atLeast"/>
        <w:rPr>
          <w:color w:val="363636"/>
          <w:sz w:val="32"/>
          <w:szCs w:val="32"/>
        </w:rPr>
      </w:pPr>
      <w:r w:rsidRPr="00640D7B">
        <w:rPr>
          <w:caps/>
          <w:color w:val="363636"/>
          <w:sz w:val="32"/>
          <w:szCs w:val="32"/>
          <w:bdr w:val="single" w:sz="8" w:space="0" w:color="EAEAEA" w:frame="1"/>
          <w:shd w:val="clear" w:color="auto" w:fill="F9F9F9"/>
        </w:rPr>
        <w:t>NOTE</w:t>
      </w:r>
      <w:r w:rsidRPr="00640D7B">
        <w:rPr>
          <w:rStyle w:val="apple-converted-space"/>
          <w:caps/>
          <w:color w:val="363636"/>
          <w:sz w:val="32"/>
          <w:szCs w:val="32"/>
          <w:bdr w:val="single" w:sz="8" w:space="0" w:color="EAEAEA" w:frame="1"/>
          <w:shd w:val="clear" w:color="auto" w:fill="F9F9F9"/>
        </w:rPr>
        <w:t> </w:t>
      </w:r>
      <w:r w:rsidRPr="00640D7B">
        <w:rPr>
          <w:color w:val="363636"/>
          <w:sz w:val="32"/>
          <w:szCs w:val="32"/>
        </w:rPr>
        <w:t>  When you record a macro, you can use the mouse to click commands and options, but not to select text. You must use the keyboard to select text. For more information about selecting text by using the keyboard, see</w:t>
      </w:r>
      <w:r w:rsidRPr="00640D7B">
        <w:rPr>
          <w:rStyle w:val="apple-converted-space"/>
          <w:color w:val="363636"/>
          <w:sz w:val="32"/>
          <w:szCs w:val="32"/>
        </w:rPr>
        <w:t> </w:t>
      </w:r>
      <w:hyperlink r:id="rId175" w:tooltip="Select text" w:history="1">
        <w:r w:rsidRPr="00640D7B">
          <w:rPr>
            <w:rStyle w:val="Hyperlink"/>
            <w:color w:val="056297"/>
            <w:sz w:val="32"/>
            <w:szCs w:val="32"/>
          </w:rPr>
          <w:t>Select text</w:t>
        </w:r>
      </w:hyperlink>
      <w:r w:rsidRPr="00640D7B">
        <w:rPr>
          <w:color w:val="363636"/>
          <w:sz w:val="32"/>
          <w:szCs w:val="32"/>
        </w:rPr>
        <w:t>.</w:t>
      </w:r>
    </w:p>
    <w:p w:rsidR="00640D7B" w:rsidRPr="00640D7B" w:rsidRDefault="00640D7B" w:rsidP="00C722F4">
      <w:pPr>
        <w:pStyle w:val="NormalWeb"/>
        <w:numPr>
          <w:ilvl w:val="0"/>
          <w:numId w:val="86"/>
        </w:numPr>
        <w:spacing w:line="309" w:lineRule="atLeast"/>
        <w:ind w:left="0"/>
        <w:rPr>
          <w:color w:val="363636"/>
          <w:sz w:val="32"/>
          <w:szCs w:val="32"/>
        </w:rPr>
      </w:pPr>
      <w:r w:rsidRPr="00640D7B">
        <w:rPr>
          <w:color w:val="363636"/>
          <w:sz w:val="32"/>
          <w:szCs w:val="32"/>
        </w:rPr>
        <w:t>To stop recording your actions, click</w:t>
      </w:r>
      <w:r w:rsidRPr="00640D7B">
        <w:rPr>
          <w:rStyle w:val="apple-converted-space"/>
          <w:color w:val="363636"/>
          <w:sz w:val="32"/>
          <w:szCs w:val="32"/>
        </w:rPr>
        <w:t> </w:t>
      </w:r>
      <w:r w:rsidRPr="00640D7B">
        <w:rPr>
          <w:b/>
          <w:bCs/>
          <w:color w:val="363636"/>
          <w:sz w:val="32"/>
          <w:szCs w:val="32"/>
        </w:rPr>
        <w:t>Stop Recording</w:t>
      </w:r>
      <w:r w:rsidRPr="00640D7B">
        <w:rPr>
          <w:rStyle w:val="apple-converted-space"/>
          <w:color w:val="363636"/>
          <w:sz w:val="32"/>
          <w:szCs w:val="32"/>
        </w:rPr>
        <w:t> </w:t>
      </w: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Code</w:t>
      </w:r>
      <w:r w:rsidRPr="00640D7B">
        <w:rPr>
          <w:rStyle w:val="apple-converted-space"/>
          <w:color w:val="363636"/>
          <w:sz w:val="32"/>
          <w:szCs w:val="32"/>
        </w:rPr>
        <w:t> </w:t>
      </w:r>
      <w:r w:rsidRPr="00640D7B">
        <w:rPr>
          <w:color w:val="363636"/>
          <w:sz w:val="32"/>
          <w:szCs w:val="32"/>
        </w:rPr>
        <w:t>group.</w:t>
      </w:r>
    </w:p>
    <w:p w:rsidR="00640D7B" w:rsidRPr="00640D7B" w:rsidRDefault="00640D7B" w:rsidP="00640D7B">
      <w:pPr>
        <w:pStyle w:val="Heading3"/>
        <w:spacing w:after="337"/>
        <w:rPr>
          <w:rFonts w:ascii="Times New Roman" w:hAnsi="Times New Roman" w:cs="Times New Roman"/>
          <w:b w:val="0"/>
          <w:bCs w:val="0"/>
          <w:color w:val="1C1C1C"/>
          <w:sz w:val="32"/>
          <w:szCs w:val="32"/>
        </w:rPr>
      </w:pPr>
      <w:r w:rsidRPr="00640D7B">
        <w:rPr>
          <w:rFonts w:ascii="Times New Roman" w:hAnsi="Times New Roman" w:cs="Times New Roman"/>
          <w:b w:val="0"/>
          <w:bCs w:val="0"/>
          <w:color w:val="1C1C1C"/>
          <w:sz w:val="32"/>
          <w:szCs w:val="32"/>
        </w:rPr>
        <w:t>Change the keyboard shortcut for a macro</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Click the</w:t>
      </w:r>
      <w:r w:rsidRPr="00640D7B">
        <w:rPr>
          <w:rStyle w:val="apple-converted-space"/>
          <w:color w:val="363636"/>
          <w:sz w:val="32"/>
          <w:szCs w:val="32"/>
        </w:rPr>
        <w:t> </w:t>
      </w:r>
      <w:r w:rsidRPr="00640D7B">
        <w:rPr>
          <w:b/>
          <w:bCs/>
          <w:color w:val="363636"/>
          <w:sz w:val="32"/>
          <w:szCs w:val="32"/>
        </w:rPr>
        <w:t>Microsoft Office Button</w:t>
      </w:r>
      <w:r w:rsidRPr="00640D7B">
        <w:rPr>
          <w:rStyle w:val="apple-converted-space"/>
          <w:color w:val="363636"/>
          <w:sz w:val="32"/>
          <w:szCs w:val="32"/>
        </w:rPr>
        <w:t> </w:t>
      </w:r>
      <w:r w:rsidRPr="00640D7B">
        <w:rPr>
          <w:noProof/>
          <w:color w:val="363636"/>
          <w:sz w:val="32"/>
          <w:szCs w:val="32"/>
          <w:lang w:val="en-US" w:eastAsia="en-US"/>
        </w:rPr>
        <w:drawing>
          <wp:inline distT="0" distB="0" distL="0" distR="0">
            <wp:extent cx="249555" cy="249555"/>
            <wp:effectExtent l="19050" t="0" r="0" b="0"/>
            <wp:docPr id="66" name="Picture 66" descr="Office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ffice button image"/>
                    <pic:cNvPicPr>
                      <a:picLocks noChangeAspect="1" noChangeArrowheads="1"/>
                    </pic:cNvPicPr>
                  </pic:nvPicPr>
                  <pic:blipFill>
                    <a:blip r:embed="rId123"/>
                    <a:srcRect/>
                    <a:stretch>
                      <a:fillRect/>
                    </a:stretch>
                  </pic:blipFill>
                  <pic:spPr bwMode="auto">
                    <a:xfrm>
                      <a:off x="0" y="0"/>
                      <a:ext cx="249555" cy="249555"/>
                    </a:xfrm>
                    <a:prstGeom prst="rect">
                      <a:avLst/>
                    </a:prstGeom>
                    <a:noFill/>
                    <a:ln w="9525">
                      <a:noFill/>
                      <a:miter lim="800000"/>
                      <a:headEnd/>
                      <a:tailEnd/>
                    </a:ln>
                  </pic:spPr>
                </pic:pic>
              </a:graphicData>
            </a:graphic>
          </wp:inline>
        </w:drawing>
      </w:r>
      <w:r w:rsidRPr="00640D7B">
        <w:rPr>
          <w:color w:val="363636"/>
          <w:sz w:val="32"/>
          <w:szCs w:val="32"/>
        </w:rPr>
        <w:t>, and then click</w:t>
      </w:r>
      <w:r w:rsidRPr="00640D7B">
        <w:rPr>
          <w:rStyle w:val="apple-converted-space"/>
          <w:color w:val="363636"/>
          <w:sz w:val="32"/>
          <w:szCs w:val="32"/>
        </w:rPr>
        <w:t> </w:t>
      </w:r>
      <w:r w:rsidRPr="00640D7B">
        <w:rPr>
          <w:b/>
          <w:bCs/>
          <w:color w:val="363636"/>
          <w:sz w:val="32"/>
          <w:szCs w:val="32"/>
        </w:rPr>
        <w:t>Word Options</w:t>
      </w:r>
      <w:r w:rsidRPr="00640D7B">
        <w:rPr>
          <w:color w:val="363636"/>
          <w:sz w:val="32"/>
          <w:szCs w:val="32"/>
        </w:rPr>
        <w:t>.</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Click</w:t>
      </w:r>
      <w:r w:rsidRPr="00640D7B">
        <w:rPr>
          <w:rStyle w:val="apple-converted-space"/>
          <w:color w:val="363636"/>
          <w:sz w:val="32"/>
          <w:szCs w:val="32"/>
        </w:rPr>
        <w:t> </w:t>
      </w:r>
      <w:r w:rsidRPr="00640D7B">
        <w:rPr>
          <w:b/>
          <w:bCs/>
          <w:color w:val="363636"/>
          <w:sz w:val="32"/>
          <w:szCs w:val="32"/>
        </w:rPr>
        <w:t>Customize</w:t>
      </w:r>
      <w:r w:rsidRPr="00640D7B">
        <w:rPr>
          <w:color w:val="363636"/>
          <w:sz w:val="32"/>
          <w:szCs w:val="32"/>
        </w:rPr>
        <w:t>.</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Next to</w:t>
      </w:r>
      <w:r w:rsidRPr="00640D7B">
        <w:rPr>
          <w:rStyle w:val="apple-converted-space"/>
          <w:color w:val="363636"/>
          <w:sz w:val="32"/>
          <w:szCs w:val="32"/>
        </w:rPr>
        <w:t> </w:t>
      </w:r>
      <w:r w:rsidRPr="00640D7B">
        <w:rPr>
          <w:b/>
          <w:bCs/>
          <w:color w:val="363636"/>
          <w:sz w:val="32"/>
          <w:szCs w:val="32"/>
        </w:rPr>
        <w:t>Keyboard shortcuts</w:t>
      </w:r>
      <w:r w:rsidRPr="00640D7B">
        <w:rPr>
          <w:color w:val="363636"/>
          <w:sz w:val="32"/>
          <w:szCs w:val="32"/>
        </w:rPr>
        <w:t>, click</w:t>
      </w:r>
      <w:r w:rsidRPr="00640D7B">
        <w:rPr>
          <w:rStyle w:val="apple-converted-space"/>
          <w:color w:val="363636"/>
          <w:sz w:val="32"/>
          <w:szCs w:val="32"/>
        </w:rPr>
        <w:t> </w:t>
      </w:r>
      <w:r w:rsidRPr="00640D7B">
        <w:rPr>
          <w:b/>
          <w:bCs/>
          <w:color w:val="363636"/>
          <w:sz w:val="32"/>
          <w:szCs w:val="32"/>
        </w:rPr>
        <w:t>Customize</w:t>
      </w:r>
      <w:r w:rsidRPr="00640D7B">
        <w:rPr>
          <w:color w:val="363636"/>
          <w:sz w:val="32"/>
          <w:szCs w:val="32"/>
        </w:rPr>
        <w:t>.</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Categories</w:t>
      </w:r>
      <w:r w:rsidRPr="00640D7B">
        <w:rPr>
          <w:rStyle w:val="apple-converted-space"/>
          <w:color w:val="363636"/>
          <w:sz w:val="32"/>
          <w:szCs w:val="32"/>
        </w:rPr>
        <w:t> </w:t>
      </w:r>
      <w:r w:rsidRPr="00640D7B">
        <w:rPr>
          <w:color w:val="363636"/>
          <w:sz w:val="32"/>
          <w:szCs w:val="32"/>
        </w:rPr>
        <w:t>list, click</w:t>
      </w:r>
      <w:r w:rsidRPr="00640D7B">
        <w:rPr>
          <w:rStyle w:val="apple-converted-space"/>
          <w:color w:val="363636"/>
          <w:sz w:val="32"/>
          <w:szCs w:val="32"/>
        </w:rPr>
        <w:t> </w:t>
      </w:r>
      <w:r w:rsidRPr="00640D7B">
        <w:rPr>
          <w:b/>
          <w:bCs/>
          <w:color w:val="363636"/>
          <w:sz w:val="32"/>
          <w:szCs w:val="32"/>
        </w:rPr>
        <w:t>Macros</w:t>
      </w:r>
      <w:r w:rsidRPr="00640D7B">
        <w:rPr>
          <w:color w:val="363636"/>
          <w:sz w:val="32"/>
          <w:szCs w:val="32"/>
        </w:rPr>
        <w:t>.</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Macros</w:t>
      </w:r>
      <w:r w:rsidRPr="00640D7B">
        <w:rPr>
          <w:rStyle w:val="apple-converted-space"/>
          <w:color w:val="363636"/>
          <w:sz w:val="32"/>
          <w:szCs w:val="32"/>
        </w:rPr>
        <w:t> </w:t>
      </w:r>
      <w:r w:rsidRPr="00640D7B">
        <w:rPr>
          <w:color w:val="363636"/>
          <w:sz w:val="32"/>
          <w:szCs w:val="32"/>
        </w:rPr>
        <w:t>list, click the macro that you want to change.</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Press new shortcut key</w:t>
      </w:r>
      <w:r w:rsidRPr="00640D7B">
        <w:rPr>
          <w:rStyle w:val="apple-converted-space"/>
          <w:color w:val="363636"/>
          <w:sz w:val="32"/>
          <w:szCs w:val="32"/>
        </w:rPr>
        <w:t> </w:t>
      </w:r>
      <w:r w:rsidRPr="00640D7B">
        <w:rPr>
          <w:color w:val="363636"/>
          <w:sz w:val="32"/>
          <w:szCs w:val="32"/>
        </w:rPr>
        <w:t>box, type the key combination that you want to choose.</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Check the</w:t>
      </w:r>
      <w:r w:rsidRPr="00640D7B">
        <w:rPr>
          <w:rStyle w:val="apple-converted-space"/>
          <w:color w:val="363636"/>
          <w:sz w:val="32"/>
          <w:szCs w:val="32"/>
        </w:rPr>
        <w:t> </w:t>
      </w:r>
      <w:r w:rsidRPr="00640D7B">
        <w:rPr>
          <w:b/>
          <w:bCs/>
          <w:color w:val="363636"/>
          <w:sz w:val="32"/>
          <w:szCs w:val="32"/>
        </w:rPr>
        <w:t>Current keys</w:t>
      </w:r>
      <w:r w:rsidRPr="00640D7B">
        <w:rPr>
          <w:rStyle w:val="apple-converted-space"/>
          <w:color w:val="363636"/>
          <w:sz w:val="32"/>
          <w:szCs w:val="32"/>
        </w:rPr>
        <w:t> </w:t>
      </w:r>
      <w:r w:rsidRPr="00640D7B">
        <w:rPr>
          <w:color w:val="363636"/>
          <w:sz w:val="32"/>
          <w:szCs w:val="32"/>
        </w:rPr>
        <w:t>box to make sure that you aren't assigning a key combination that you already use to perform a different task.</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Save changes in</w:t>
      </w:r>
      <w:r w:rsidRPr="00640D7B">
        <w:rPr>
          <w:rStyle w:val="apple-converted-space"/>
          <w:color w:val="363636"/>
          <w:sz w:val="32"/>
          <w:szCs w:val="32"/>
        </w:rPr>
        <w:t> </w:t>
      </w:r>
      <w:r w:rsidRPr="00640D7B">
        <w:rPr>
          <w:color w:val="363636"/>
          <w:sz w:val="32"/>
          <w:szCs w:val="32"/>
        </w:rPr>
        <w:t>list, click the option that matches where you want to run your macro.</w:t>
      </w:r>
    </w:p>
    <w:p w:rsidR="00640D7B" w:rsidRPr="00640D7B" w:rsidRDefault="00640D7B" w:rsidP="00640D7B">
      <w:pPr>
        <w:pStyle w:val="NormalWeb"/>
        <w:spacing w:before="0" w:after="0" w:line="309" w:lineRule="atLeast"/>
        <w:rPr>
          <w:color w:val="363636"/>
          <w:sz w:val="32"/>
          <w:szCs w:val="32"/>
        </w:rPr>
      </w:pPr>
      <w:r w:rsidRPr="00640D7B">
        <w:rPr>
          <w:caps/>
          <w:color w:val="363636"/>
          <w:sz w:val="32"/>
          <w:szCs w:val="32"/>
          <w:bdr w:val="single" w:sz="8" w:space="0" w:color="EAEAEA" w:frame="1"/>
          <w:shd w:val="clear" w:color="auto" w:fill="F9F9F9"/>
        </w:rPr>
        <w:t>IMPORTANT</w:t>
      </w:r>
      <w:r w:rsidRPr="00640D7B">
        <w:rPr>
          <w:rStyle w:val="apple-converted-space"/>
          <w:caps/>
          <w:color w:val="363636"/>
          <w:sz w:val="32"/>
          <w:szCs w:val="32"/>
          <w:bdr w:val="single" w:sz="8" w:space="0" w:color="EAEAEA" w:frame="1"/>
          <w:shd w:val="clear" w:color="auto" w:fill="F9F9F9"/>
        </w:rPr>
        <w:t> </w:t>
      </w:r>
      <w:r w:rsidRPr="00640D7B">
        <w:rPr>
          <w:color w:val="363636"/>
          <w:sz w:val="32"/>
          <w:szCs w:val="32"/>
        </w:rPr>
        <w:t>  To make your macro available in all documents, be sure to click</w:t>
      </w:r>
      <w:r w:rsidRPr="00640D7B">
        <w:rPr>
          <w:rStyle w:val="apple-converted-space"/>
          <w:color w:val="363636"/>
          <w:sz w:val="32"/>
          <w:szCs w:val="32"/>
        </w:rPr>
        <w:t> </w:t>
      </w:r>
      <w:r w:rsidRPr="00640D7B">
        <w:rPr>
          <w:b/>
          <w:bCs/>
          <w:color w:val="363636"/>
          <w:sz w:val="32"/>
          <w:szCs w:val="32"/>
        </w:rPr>
        <w:t>Normal.dotm</w:t>
      </w:r>
      <w:r w:rsidRPr="00640D7B">
        <w:rPr>
          <w:color w:val="363636"/>
          <w:sz w:val="32"/>
          <w:szCs w:val="32"/>
        </w:rPr>
        <w:t>.</w:t>
      </w:r>
    </w:p>
    <w:p w:rsidR="00640D7B" w:rsidRPr="00640D7B" w:rsidRDefault="00640D7B" w:rsidP="00C722F4">
      <w:pPr>
        <w:pStyle w:val="NormalWeb"/>
        <w:numPr>
          <w:ilvl w:val="0"/>
          <w:numId w:val="87"/>
        </w:numPr>
        <w:spacing w:line="309" w:lineRule="atLeast"/>
        <w:ind w:left="0"/>
        <w:rPr>
          <w:color w:val="363636"/>
          <w:sz w:val="32"/>
          <w:szCs w:val="32"/>
        </w:rPr>
      </w:pPr>
      <w:r w:rsidRPr="00640D7B">
        <w:rPr>
          <w:color w:val="363636"/>
          <w:sz w:val="32"/>
          <w:szCs w:val="32"/>
        </w:rPr>
        <w:lastRenderedPageBreak/>
        <w:t>Click</w:t>
      </w:r>
      <w:r w:rsidRPr="00640D7B">
        <w:rPr>
          <w:rStyle w:val="apple-converted-space"/>
          <w:color w:val="363636"/>
          <w:sz w:val="32"/>
          <w:szCs w:val="32"/>
        </w:rPr>
        <w:t> </w:t>
      </w:r>
      <w:r w:rsidRPr="00640D7B">
        <w:rPr>
          <w:b/>
          <w:bCs/>
          <w:color w:val="363636"/>
          <w:sz w:val="32"/>
          <w:szCs w:val="32"/>
        </w:rPr>
        <w:t>Close</w:t>
      </w:r>
      <w:r w:rsidRPr="00640D7B">
        <w:rPr>
          <w:color w:val="363636"/>
          <w:sz w:val="32"/>
          <w:szCs w:val="32"/>
        </w:rPr>
        <w:t>.</w:t>
      </w:r>
    </w:p>
    <w:p w:rsidR="00640D7B" w:rsidRPr="00640D7B" w:rsidRDefault="00141BE7" w:rsidP="00640D7B">
      <w:pPr>
        <w:pStyle w:val="NormalWeb"/>
        <w:spacing w:line="309" w:lineRule="atLeast"/>
        <w:rPr>
          <w:color w:val="363636"/>
          <w:sz w:val="32"/>
          <w:szCs w:val="32"/>
        </w:rPr>
      </w:pPr>
      <w:hyperlink r:id="rId176" w:anchor="top" w:tooltip="Top of Page" w:history="1">
        <w:r w:rsidR="00640D7B" w:rsidRPr="00640D7B">
          <w:rPr>
            <w:rStyle w:val="Hyperlink"/>
            <w:color w:val="056297"/>
            <w:sz w:val="32"/>
            <w:szCs w:val="32"/>
          </w:rPr>
          <w:t>Top of Page</w:t>
        </w:r>
      </w:hyperlink>
    </w:p>
    <w:p w:rsidR="00640D7B" w:rsidRPr="00640D7B" w:rsidRDefault="00640D7B" w:rsidP="00640D7B">
      <w:pPr>
        <w:pStyle w:val="Heading2"/>
        <w:spacing w:after="337"/>
        <w:rPr>
          <w:rFonts w:ascii="Times New Roman" w:hAnsi="Times New Roman" w:cs="Times New Roman"/>
          <w:b w:val="0"/>
          <w:bCs w:val="0"/>
          <w:color w:val="363636"/>
          <w:sz w:val="32"/>
          <w:szCs w:val="32"/>
        </w:rPr>
      </w:pPr>
      <w:r w:rsidRPr="00640D7B">
        <w:rPr>
          <w:rFonts w:ascii="Times New Roman" w:hAnsi="Times New Roman" w:cs="Times New Roman"/>
          <w:b w:val="0"/>
          <w:bCs w:val="0"/>
          <w:color w:val="363636"/>
          <w:sz w:val="32"/>
          <w:szCs w:val="32"/>
        </w:rPr>
        <w:t>Run a macro</w:t>
      </w:r>
    </w:p>
    <w:p w:rsidR="00640D7B" w:rsidRPr="00640D7B" w:rsidRDefault="00640D7B" w:rsidP="00C722F4">
      <w:pPr>
        <w:pStyle w:val="NormalWeb"/>
        <w:numPr>
          <w:ilvl w:val="0"/>
          <w:numId w:val="88"/>
        </w:numPr>
        <w:spacing w:line="309" w:lineRule="atLeast"/>
        <w:ind w:left="0"/>
        <w:rPr>
          <w:color w:val="363636"/>
          <w:sz w:val="32"/>
          <w:szCs w:val="32"/>
        </w:rPr>
      </w:pPr>
      <w:r w:rsidRPr="00640D7B">
        <w:rPr>
          <w:color w:val="363636"/>
          <w:sz w:val="32"/>
          <w:szCs w:val="32"/>
        </w:rPr>
        <w:t>On the</w:t>
      </w:r>
      <w:r w:rsidRPr="00640D7B">
        <w:rPr>
          <w:rStyle w:val="apple-converted-space"/>
          <w:color w:val="363636"/>
          <w:sz w:val="32"/>
          <w:szCs w:val="32"/>
        </w:rPr>
        <w:t> </w:t>
      </w:r>
      <w:r w:rsidRPr="00640D7B">
        <w:rPr>
          <w:b/>
          <w:bCs/>
          <w:color w:val="363636"/>
          <w:sz w:val="32"/>
          <w:szCs w:val="32"/>
        </w:rPr>
        <w:t>Developer</w:t>
      </w:r>
      <w:r w:rsidRPr="00640D7B">
        <w:rPr>
          <w:rStyle w:val="apple-converted-space"/>
          <w:color w:val="363636"/>
          <w:sz w:val="32"/>
          <w:szCs w:val="32"/>
        </w:rPr>
        <w:t> </w:t>
      </w:r>
      <w:r w:rsidRPr="00640D7B">
        <w:rPr>
          <w:color w:val="363636"/>
          <w:sz w:val="32"/>
          <w:szCs w:val="32"/>
        </w:rPr>
        <w:t>tab, in the</w:t>
      </w:r>
      <w:r w:rsidRPr="00640D7B">
        <w:rPr>
          <w:rStyle w:val="apple-converted-space"/>
          <w:color w:val="363636"/>
          <w:sz w:val="32"/>
          <w:szCs w:val="32"/>
        </w:rPr>
        <w:t> </w:t>
      </w:r>
      <w:r w:rsidRPr="00640D7B">
        <w:rPr>
          <w:b/>
          <w:bCs/>
          <w:color w:val="363636"/>
          <w:sz w:val="32"/>
          <w:szCs w:val="32"/>
        </w:rPr>
        <w:t>Code</w:t>
      </w:r>
      <w:r w:rsidRPr="00640D7B">
        <w:rPr>
          <w:rStyle w:val="apple-converted-space"/>
          <w:color w:val="363636"/>
          <w:sz w:val="32"/>
          <w:szCs w:val="32"/>
        </w:rPr>
        <w:t> </w:t>
      </w:r>
      <w:r w:rsidRPr="00640D7B">
        <w:rPr>
          <w:color w:val="363636"/>
          <w:sz w:val="32"/>
          <w:szCs w:val="32"/>
        </w:rPr>
        <w:t>group, click</w:t>
      </w:r>
      <w:r w:rsidRPr="00640D7B">
        <w:rPr>
          <w:rStyle w:val="apple-converted-space"/>
          <w:color w:val="363636"/>
          <w:sz w:val="32"/>
          <w:szCs w:val="32"/>
        </w:rPr>
        <w:t> </w:t>
      </w:r>
      <w:r w:rsidRPr="00640D7B">
        <w:rPr>
          <w:b/>
          <w:bCs/>
          <w:color w:val="363636"/>
          <w:sz w:val="32"/>
          <w:szCs w:val="32"/>
        </w:rPr>
        <w:t>Macros</w:t>
      </w:r>
      <w:r w:rsidRPr="00640D7B">
        <w:rPr>
          <w:color w:val="363636"/>
          <w:sz w:val="32"/>
          <w:szCs w:val="32"/>
        </w:rPr>
        <w:t>.</w:t>
      </w:r>
    </w:p>
    <w:p w:rsidR="00640D7B" w:rsidRPr="00640D7B" w:rsidRDefault="00640D7B" w:rsidP="00640D7B">
      <w:pPr>
        <w:pStyle w:val="NormalWeb"/>
        <w:spacing w:line="309" w:lineRule="atLeast"/>
        <w:rPr>
          <w:color w:val="363636"/>
          <w:sz w:val="32"/>
          <w:szCs w:val="32"/>
        </w:rPr>
      </w:pPr>
      <w:r w:rsidRPr="00640D7B">
        <w:rPr>
          <w:noProof/>
          <w:color w:val="363636"/>
          <w:sz w:val="32"/>
          <w:szCs w:val="32"/>
          <w:lang w:val="en-US" w:eastAsia="en-US"/>
        </w:rPr>
        <w:drawing>
          <wp:inline distT="0" distB="0" distL="0" distR="0">
            <wp:extent cx="1995170" cy="854710"/>
            <wp:effectExtent l="19050" t="0" r="5080" b="0"/>
            <wp:docPr id="67" name="Picture 67" descr="Code group on the Develop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de group on the Developer tab"/>
                    <pic:cNvPicPr>
                      <a:picLocks noChangeAspect="1" noChangeArrowheads="1"/>
                    </pic:cNvPicPr>
                  </pic:nvPicPr>
                  <pic:blipFill>
                    <a:blip r:embed="rId174"/>
                    <a:srcRect/>
                    <a:stretch>
                      <a:fillRect/>
                    </a:stretch>
                  </pic:blipFill>
                  <pic:spPr bwMode="auto">
                    <a:xfrm>
                      <a:off x="0" y="0"/>
                      <a:ext cx="1995170" cy="854710"/>
                    </a:xfrm>
                    <a:prstGeom prst="rect">
                      <a:avLst/>
                    </a:prstGeom>
                    <a:noFill/>
                    <a:ln w="9525">
                      <a:noFill/>
                      <a:miter lim="800000"/>
                      <a:headEnd/>
                      <a:tailEnd/>
                    </a:ln>
                  </pic:spPr>
                </pic:pic>
              </a:graphicData>
            </a:graphic>
          </wp:inline>
        </w:drawing>
      </w:r>
    </w:p>
    <w:p w:rsidR="00640D7B" w:rsidRPr="00640D7B" w:rsidRDefault="00640D7B" w:rsidP="00C722F4">
      <w:pPr>
        <w:pStyle w:val="NormalWeb"/>
        <w:numPr>
          <w:ilvl w:val="0"/>
          <w:numId w:val="88"/>
        </w:numPr>
        <w:spacing w:line="309" w:lineRule="atLeast"/>
        <w:ind w:left="0"/>
        <w:rPr>
          <w:color w:val="363636"/>
          <w:sz w:val="32"/>
          <w:szCs w:val="32"/>
        </w:rPr>
      </w:pPr>
      <w:r w:rsidRPr="00640D7B">
        <w:rPr>
          <w:color w:val="363636"/>
          <w:sz w:val="32"/>
          <w:szCs w:val="32"/>
        </w:rPr>
        <w:t>In the list under</w:t>
      </w:r>
      <w:r w:rsidRPr="00640D7B">
        <w:rPr>
          <w:rStyle w:val="apple-converted-space"/>
          <w:color w:val="363636"/>
          <w:sz w:val="32"/>
          <w:szCs w:val="32"/>
        </w:rPr>
        <w:t> </w:t>
      </w:r>
      <w:r w:rsidRPr="00640D7B">
        <w:rPr>
          <w:b/>
          <w:bCs/>
          <w:color w:val="363636"/>
          <w:sz w:val="32"/>
          <w:szCs w:val="32"/>
        </w:rPr>
        <w:t>Macro name</w:t>
      </w:r>
      <w:r w:rsidRPr="00640D7B">
        <w:rPr>
          <w:color w:val="363636"/>
          <w:sz w:val="32"/>
          <w:szCs w:val="32"/>
        </w:rPr>
        <w:t>, click the macro that you want to run.</w:t>
      </w:r>
    </w:p>
    <w:p w:rsidR="00640D7B" w:rsidRPr="00640D7B" w:rsidRDefault="00640D7B" w:rsidP="00C722F4">
      <w:pPr>
        <w:pStyle w:val="NormalWeb"/>
        <w:numPr>
          <w:ilvl w:val="0"/>
          <w:numId w:val="88"/>
        </w:numPr>
        <w:spacing w:line="309" w:lineRule="atLeast"/>
        <w:ind w:left="0"/>
        <w:rPr>
          <w:color w:val="363636"/>
          <w:sz w:val="32"/>
          <w:szCs w:val="32"/>
        </w:rPr>
      </w:pPr>
      <w:r w:rsidRPr="00640D7B">
        <w:rPr>
          <w:color w:val="363636"/>
          <w:sz w:val="32"/>
          <w:szCs w:val="32"/>
        </w:rPr>
        <w:t>Click</w:t>
      </w:r>
      <w:r w:rsidRPr="00640D7B">
        <w:rPr>
          <w:rStyle w:val="apple-converted-space"/>
          <w:color w:val="363636"/>
          <w:sz w:val="32"/>
          <w:szCs w:val="32"/>
        </w:rPr>
        <w:t> </w:t>
      </w:r>
      <w:r w:rsidRPr="00640D7B">
        <w:rPr>
          <w:b/>
          <w:bCs/>
          <w:color w:val="363636"/>
          <w:sz w:val="32"/>
          <w:szCs w:val="32"/>
        </w:rPr>
        <w:t>Run</w:t>
      </w:r>
      <w:r w:rsidRPr="00640D7B">
        <w:rPr>
          <w:color w:val="363636"/>
          <w:sz w:val="32"/>
          <w:szCs w:val="32"/>
        </w:rPr>
        <w:t>.</w:t>
      </w:r>
    </w:p>
    <w:p w:rsidR="00640D7B" w:rsidRPr="00640D7B" w:rsidRDefault="00141BE7" w:rsidP="00640D7B">
      <w:pPr>
        <w:pStyle w:val="NormalWeb"/>
        <w:spacing w:line="309" w:lineRule="atLeast"/>
        <w:rPr>
          <w:color w:val="363636"/>
          <w:sz w:val="32"/>
          <w:szCs w:val="32"/>
        </w:rPr>
      </w:pPr>
      <w:hyperlink r:id="rId177" w:anchor="top" w:tooltip="Top of Page" w:history="1">
        <w:r w:rsidR="00640D7B" w:rsidRPr="00640D7B">
          <w:rPr>
            <w:rStyle w:val="Hyperlink"/>
            <w:color w:val="056297"/>
            <w:sz w:val="32"/>
            <w:szCs w:val="32"/>
          </w:rPr>
          <w:t>Top of Page</w:t>
        </w:r>
      </w:hyperlink>
    </w:p>
    <w:p w:rsidR="00640D7B" w:rsidRPr="00640D7B" w:rsidRDefault="00640D7B" w:rsidP="00640D7B">
      <w:pPr>
        <w:pStyle w:val="Heading2"/>
        <w:spacing w:after="337"/>
        <w:rPr>
          <w:rFonts w:ascii="Times New Roman" w:hAnsi="Times New Roman" w:cs="Times New Roman"/>
          <w:b w:val="0"/>
          <w:bCs w:val="0"/>
          <w:color w:val="363636"/>
          <w:sz w:val="32"/>
          <w:szCs w:val="32"/>
        </w:rPr>
      </w:pPr>
      <w:r w:rsidRPr="00640D7B">
        <w:rPr>
          <w:rFonts w:ascii="Times New Roman" w:hAnsi="Times New Roman" w:cs="Times New Roman"/>
          <w:b w:val="0"/>
          <w:bCs w:val="0"/>
          <w:color w:val="363636"/>
          <w:sz w:val="32"/>
          <w:szCs w:val="32"/>
        </w:rPr>
        <w:t>Write a macro from scratch</w:t>
      </w:r>
    </w:p>
    <w:p w:rsidR="00640D7B" w:rsidRPr="00640D7B" w:rsidRDefault="00640D7B" w:rsidP="00C722F4">
      <w:pPr>
        <w:pStyle w:val="NormalWeb"/>
        <w:numPr>
          <w:ilvl w:val="0"/>
          <w:numId w:val="89"/>
        </w:numPr>
        <w:spacing w:line="309" w:lineRule="atLeast"/>
        <w:ind w:left="0"/>
        <w:rPr>
          <w:color w:val="363636"/>
          <w:sz w:val="32"/>
          <w:szCs w:val="32"/>
        </w:rPr>
      </w:pPr>
      <w:r w:rsidRPr="00640D7B">
        <w:rPr>
          <w:color w:val="363636"/>
          <w:sz w:val="32"/>
          <w:szCs w:val="32"/>
        </w:rPr>
        <w:t>On the</w:t>
      </w:r>
      <w:r w:rsidRPr="00640D7B">
        <w:rPr>
          <w:rStyle w:val="apple-converted-space"/>
          <w:color w:val="363636"/>
          <w:sz w:val="32"/>
          <w:szCs w:val="32"/>
        </w:rPr>
        <w:t> </w:t>
      </w:r>
      <w:r w:rsidRPr="00640D7B">
        <w:rPr>
          <w:b/>
          <w:bCs/>
          <w:color w:val="363636"/>
          <w:sz w:val="32"/>
          <w:szCs w:val="32"/>
        </w:rPr>
        <w:t>Developer</w:t>
      </w:r>
      <w:r w:rsidRPr="00640D7B">
        <w:rPr>
          <w:rStyle w:val="apple-converted-space"/>
          <w:color w:val="363636"/>
          <w:sz w:val="32"/>
          <w:szCs w:val="32"/>
        </w:rPr>
        <w:t> </w:t>
      </w:r>
      <w:r w:rsidRPr="00640D7B">
        <w:rPr>
          <w:color w:val="363636"/>
          <w:sz w:val="32"/>
          <w:szCs w:val="32"/>
        </w:rPr>
        <w:t>tab, in the</w:t>
      </w:r>
      <w:r w:rsidRPr="00640D7B">
        <w:rPr>
          <w:rStyle w:val="apple-converted-space"/>
          <w:color w:val="363636"/>
          <w:sz w:val="32"/>
          <w:szCs w:val="32"/>
        </w:rPr>
        <w:t> </w:t>
      </w:r>
      <w:r w:rsidRPr="00640D7B">
        <w:rPr>
          <w:b/>
          <w:bCs/>
          <w:color w:val="363636"/>
          <w:sz w:val="32"/>
          <w:szCs w:val="32"/>
        </w:rPr>
        <w:t>Code</w:t>
      </w:r>
      <w:r w:rsidRPr="00640D7B">
        <w:rPr>
          <w:rStyle w:val="apple-converted-space"/>
          <w:color w:val="363636"/>
          <w:sz w:val="32"/>
          <w:szCs w:val="32"/>
        </w:rPr>
        <w:t> </w:t>
      </w:r>
      <w:r w:rsidRPr="00640D7B">
        <w:rPr>
          <w:color w:val="363636"/>
          <w:sz w:val="32"/>
          <w:szCs w:val="32"/>
        </w:rPr>
        <w:t>group, click</w:t>
      </w:r>
      <w:r w:rsidRPr="00640D7B">
        <w:rPr>
          <w:rStyle w:val="apple-converted-space"/>
          <w:color w:val="363636"/>
          <w:sz w:val="32"/>
          <w:szCs w:val="32"/>
        </w:rPr>
        <w:t> </w:t>
      </w:r>
      <w:r w:rsidRPr="00640D7B">
        <w:rPr>
          <w:b/>
          <w:bCs/>
          <w:color w:val="363636"/>
          <w:sz w:val="32"/>
          <w:szCs w:val="32"/>
        </w:rPr>
        <w:t>Macros</w:t>
      </w:r>
      <w:r w:rsidRPr="00640D7B">
        <w:rPr>
          <w:color w:val="363636"/>
          <w:sz w:val="32"/>
          <w:szCs w:val="32"/>
        </w:rPr>
        <w:t>.</w:t>
      </w:r>
    </w:p>
    <w:p w:rsidR="00640D7B" w:rsidRPr="00640D7B" w:rsidRDefault="00640D7B" w:rsidP="00640D7B">
      <w:pPr>
        <w:pStyle w:val="NormalWeb"/>
        <w:spacing w:line="309" w:lineRule="atLeast"/>
        <w:rPr>
          <w:color w:val="363636"/>
          <w:sz w:val="32"/>
          <w:szCs w:val="32"/>
        </w:rPr>
      </w:pPr>
      <w:r w:rsidRPr="00640D7B">
        <w:rPr>
          <w:noProof/>
          <w:color w:val="363636"/>
          <w:sz w:val="32"/>
          <w:szCs w:val="32"/>
          <w:lang w:val="en-US" w:eastAsia="en-US"/>
        </w:rPr>
        <w:drawing>
          <wp:inline distT="0" distB="0" distL="0" distR="0">
            <wp:extent cx="1995170" cy="854710"/>
            <wp:effectExtent l="19050" t="0" r="5080" b="0"/>
            <wp:docPr id="68" name="Picture 68" descr="Code group on the Develop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de group on the Developer tab"/>
                    <pic:cNvPicPr>
                      <a:picLocks noChangeAspect="1" noChangeArrowheads="1"/>
                    </pic:cNvPicPr>
                  </pic:nvPicPr>
                  <pic:blipFill>
                    <a:blip r:embed="rId174"/>
                    <a:srcRect/>
                    <a:stretch>
                      <a:fillRect/>
                    </a:stretch>
                  </pic:blipFill>
                  <pic:spPr bwMode="auto">
                    <a:xfrm>
                      <a:off x="0" y="0"/>
                      <a:ext cx="1995170" cy="854710"/>
                    </a:xfrm>
                    <a:prstGeom prst="rect">
                      <a:avLst/>
                    </a:prstGeom>
                    <a:noFill/>
                    <a:ln w="9525">
                      <a:noFill/>
                      <a:miter lim="800000"/>
                      <a:headEnd/>
                      <a:tailEnd/>
                    </a:ln>
                  </pic:spPr>
                </pic:pic>
              </a:graphicData>
            </a:graphic>
          </wp:inline>
        </w:drawing>
      </w:r>
    </w:p>
    <w:p w:rsidR="00640D7B" w:rsidRPr="00640D7B" w:rsidRDefault="00640D7B" w:rsidP="00C722F4">
      <w:pPr>
        <w:pStyle w:val="NormalWeb"/>
        <w:numPr>
          <w:ilvl w:val="0"/>
          <w:numId w:val="89"/>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Macro name</w:t>
      </w:r>
      <w:r w:rsidRPr="00640D7B">
        <w:rPr>
          <w:rStyle w:val="apple-converted-space"/>
          <w:color w:val="363636"/>
          <w:sz w:val="32"/>
          <w:szCs w:val="32"/>
        </w:rPr>
        <w:t> </w:t>
      </w:r>
      <w:r w:rsidRPr="00640D7B">
        <w:rPr>
          <w:color w:val="363636"/>
          <w:sz w:val="32"/>
          <w:szCs w:val="32"/>
        </w:rPr>
        <w:t>box, type a name for the macro.</w:t>
      </w:r>
    </w:p>
    <w:p w:rsidR="00640D7B" w:rsidRPr="00640D7B" w:rsidRDefault="00640D7B" w:rsidP="00640D7B">
      <w:pPr>
        <w:pStyle w:val="NormalWeb"/>
        <w:spacing w:before="0" w:after="0" w:line="309" w:lineRule="atLeast"/>
        <w:rPr>
          <w:color w:val="363636"/>
          <w:sz w:val="32"/>
          <w:szCs w:val="32"/>
        </w:rPr>
      </w:pPr>
      <w:r w:rsidRPr="00640D7B">
        <w:rPr>
          <w:caps/>
          <w:color w:val="363636"/>
          <w:sz w:val="32"/>
          <w:szCs w:val="32"/>
          <w:bdr w:val="single" w:sz="8" w:space="0" w:color="EAEAEA" w:frame="1"/>
          <w:shd w:val="clear" w:color="auto" w:fill="F9F9F9"/>
        </w:rPr>
        <w:t>NOTE</w:t>
      </w:r>
      <w:r w:rsidRPr="00640D7B">
        <w:rPr>
          <w:rStyle w:val="apple-converted-space"/>
          <w:caps/>
          <w:color w:val="363636"/>
          <w:sz w:val="32"/>
          <w:szCs w:val="32"/>
          <w:bdr w:val="single" w:sz="8" w:space="0" w:color="EAEAEA" w:frame="1"/>
          <w:shd w:val="clear" w:color="auto" w:fill="F9F9F9"/>
        </w:rPr>
        <w:t> </w:t>
      </w:r>
      <w:r w:rsidRPr="00640D7B">
        <w:rPr>
          <w:color w:val="363636"/>
          <w:sz w:val="32"/>
          <w:szCs w:val="32"/>
        </w:rPr>
        <w:t>  If you give a new macro the same name as a built-in macro in Office Word 2007, the new macro actions will replace the built-in macro. To view a list of built-in macros, click</w:t>
      </w:r>
      <w:r w:rsidRPr="00640D7B">
        <w:rPr>
          <w:rStyle w:val="apple-converted-space"/>
          <w:color w:val="363636"/>
          <w:sz w:val="32"/>
          <w:szCs w:val="32"/>
        </w:rPr>
        <w:t> </w:t>
      </w:r>
      <w:r w:rsidRPr="00640D7B">
        <w:rPr>
          <w:b/>
          <w:bCs/>
          <w:color w:val="363636"/>
          <w:sz w:val="32"/>
          <w:szCs w:val="32"/>
        </w:rPr>
        <w:t>Word Commands</w:t>
      </w:r>
      <w:r w:rsidRPr="00640D7B">
        <w:rPr>
          <w:rStyle w:val="apple-converted-space"/>
          <w:color w:val="363636"/>
          <w:sz w:val="32"/>
          <w:szCs w:val="32"/>
        </w:rPr>
        <w:t> </w:t>
      </w: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Macros in</w:t>
      </w:r>
      <w:r w:rsidRPr="00640D7B">
        <w:rPr>
          <w:rStyle w:val="apple-converted-space"/>
          <w:color w:val="363636"/>
          <w:sz w:val="32"/>
          <w:szCs w:val="32"/>
        </w:rPr>
        <w:t> </w:t>
      </w:r>
      <w:r w:rsidRPr="00640D7B">
        <w:rPr>
          <w:color w:val="363636"/>
          <w:sz w:val="32"/>
          <w:szCs w:val="32"/>
        </w:rPr>
        <w:t>list.</w:t>
      </w:r>
    </w:p>
    <w:p w:rsidR="00640D7B" w:rsidRPr="00640D7B" w:rsidRDefault="00640D7B" w:rsidP="00C722F4">
      <w:pPr>
        <w:pStyle w:val="NormalWeb"/>
        <w:numPr>
          <w:ilvl w:val="0"/>
          <w:numId w:val="89"/>
        </w:numPr>
        <w:spacing w:line="309" w:lineRule="atLeast"/>
        <w:ind w:left="0"/>
        <w:rPr>
          <w:color w:val="363636"/>
          <w:sz w:val="32"/>
          <w:szCs w:val="32"/>
        </w:rPr>
      </w:pPr>
      <w:r w:rsidRPr="00640D7B">
        <w:rPr>
          <w:color w:val="363636"/>
          <w:sz w:val="32"/>
          <w:szCs w:val="32"/>
        </w:rPr>
        <w:t>In the</w:t>
      </w:r>
      <w:r w:rsidRPr="00640D7B">
        <w:rPr>
          <w:rStyle w:val="apple-converted-space"/>
          <w:color w:val="363636"/>
          <w:sz w:val="32"/>
          <w:szCs w:val="32"/>
        </w:rPr>
        <w:t> </w:t>
      </w:r>
      <w:r w:rsidRPr="00640D7B">
        <w:rPr>
          <w:b/>
          <w:bCs/>
          <w:color w:val="363636"/>
          <w:sz w:val="32"/>
          <w:szCs w:val="32"/>
        </w:rPr>
        <w:t>Macros in</w:t>
      </w:r>
      <w:r w:rsidRPr="00640D7B">
        <w:rPr>
          <w:rStyle w:val="apple-converted-space"/>
          <w:color w:val="363636"/>
          <w:sz w:val="32"/>
          <w:szCs w:val="32"/>
        </w:rPr>
        <w:t> </w:t>
      </w:r>
      <w:r w:rsidRPr="00640D7B">
        <w:rPr>
          <w:color w:val="363636"/>
          <w:sz w:val="32"/>
          <w:szCs w:val="32"/>
        </w:rPr>
        <w:t>list, click the template or document in which you want to store the macro.</w:t>
      </w:r>
    </w:p>
    <w:p w:rsidR="00640D7B" w:rsidRPr="00640D7B" w:rsidRDefault="00640D7B" w:rsidP="00640D7B">
      <w:pPr>
        <w:pStyle w:val="NormalWeb"/>
        <w:spacing w:line="309" w:lineRule="atLeast"/>
        <w:rPr>
          <w:color w:val="363636"/>
          <w:sz w:val="32"/>
          <w:szCs w:val="32"/>
        </w:rPr>
      </w:pPr>
      <w:r w:rsidRPr="00640D7B">
        <w:rPr>
          <w:color w:val="363636"/>
          <w:sz w:val="32"/>
          <w:szCs w:val="32"/>
        </w:rPr>
        <w:t>To make your macro available in all documents, be sure to click</w:t>
      </w:r>
      <w:r w:rsidRPr="00640D7B">
        <w:rPr>
          <w:rStyle w:val="apple-converted-space"/>
          <w:color w:val="363636"/>
          <w:sz w:val="32"/>
          <w:szCs w:val="32"/>
        </w:rPr>
        <w:t> </w:t>
      </w:r>
      <w:r w:rsidRPr="00640D7B">
        <w:rPr>
          <w:b/>
          <w:bCs/>
          <w:color w:val="363636"/>
          <w:sz w:val="32"/>
          <w:szCs w:val="32"/>
        </w:rPr>
        <w:t>Normal.dotm</w:t>
      </w:r>
      <w:r w:rsidRPr="00640D7B">
        <w:rPr>
          <w:color w:val="363636"/>
          <w:sz w:val="32"/>
          <w:szCs w:val="32"/>
        </w:rPr>
        <w:t>.</w:t>
      </w:r>
    </w:p>
    <w:p w:rsidR="00640D7B" w:rsidRPr="00640D7B" w:rsidRDefault="00640D7B" w:rsidP="00C722F4">
      <w:pPr>
        <w:pStyle w:val="NormalWeb"/>
        <w:numPr>
          <w:ilvl w:val="0"/>
          <w:numId w:val="89"/>
        </w:numPr>
        <w:spacing w:line="309" w:lineRule="atLeast"/>
        <w:ind w:left="0"/>
        <w:rPr>
          <w:color w:val="363636"/>
          <w:sz w:val="32"/>
          <w:szCs w:val="32"/>
        </w:rPr>
      </w:pPr>
      <w:r w:rsidRPr="00640D7B">
        <w:rPr>
          <w:color w:val="363636"/>
          <w:sz w:val="32"/>
          <w:szCs w:val="32"/>
        </w:rPr>
        <w:lastRenderedPageBreak/>
        <w:t>Click</w:t>
      </w:r>
      <w:r w:rsidRPr="00640D7B">
        <w:rPr>
          <w:rStyle w:val="apple-converted-space"/>
          <w:color w:val="363636"/>
          <w:sz w:val="32"/>
          <w:szCs w:val="32"/>
        </w:rPr>
        <w:t> </w:t>
      </w:r>
      <w:r w:rsidRPr="00640D7B">
        <w:rPr>
          <w:b/>
          <w:bCs/>
          <w:color w:val="363636"/>
          <w:sz w:val="32"/>
          <w:szCs w:val="32"/>
        </w:rPr>
        <w:t>Create</w:t>
      </w:r>
      <w:r w:rsidRPr="00640D7B">
        <w:rPr>
          <w:rStyle w:val="apple-converted-space"/>
          <w:color w:val="363636"/>
          <w:sz w:val="32"/>
          <w:szCs w:val="32"/>
        </w:rPr>
        <w:t> </w:t>
      </w:r>
      <w:r w:rsidRPr="00640D7B">
        <w:rPr>
          <w:color w:val="363636"/>
          <w:sz w:val="32"/>
          <w:szCs w:val="32"/>
        </w:rPr>
        <w:t>to open the Visual Basic Editor.</w:t>
      </w:r>
    </w:p>
    <w:p w:rsidR="00640D7B" w:rsidRPr="00640D7B" w:rsidRDefault="00640D7B" w:rsidP="00640D7B">
      <w:pPr>
        <w:pStyle w:val="NormalWeb"/>
        <w:spacing w:line="309" w:lineRule="atLeast"/>
        <w:rPr>
          <w:color w:val="363636"/>
          <w:sz w:val="32"/>
          <w:szCs w:val="32"/>
        </w:rPr>
      </w:pPr>
      <w:r w:rsidRPr="00640D7B">
        <w:rPr>
          <w:color w:val="363636"/>
          <w:sz w:val="32"/>
          <w:szCs w:val="32"/>
        </w:rPr>
        <w:t>After you open the Visual Basic Editor, you may want more information about working with Visual Basic for Applications. For more information, click</w:t>
      </w:r>
      <w:r w:rsidRPr="00640D7B">
        <w:rPr>
          <w:rStyle w:val="apple-converted-space"/>
          <w:color w:val="363636"/>
          <w:sz w:val="32"/>
          <w:szCs w:val="32"/>
        </w:rPr>
        <w:t> </w:t>
      </w:r>
      <w:r w:rsidRPr="00640D7B">
        <w:rPr>
          <w:b/>
          <w:bCs/>
          <w:color w:val="363636"/>
          <w:sz w:val="32"/>
          <w:szCs w:val="32"/>
        </w:rPr>
        <w:t>Microsoft Visual Basic Help</w:t>
      </w:r>
      <w:r w:rsidRPr="00640D7B">
        <w:rPr>
          <w:rStyle w:val="apple-converted-space"/>
          <w:color w:val="363636"/>
          <w:sz w:val="32"/>
          <w:szCs w:val="32"/>
        </w:rPr>
        <w:t> </w:t>
      </w:r>
      <w:r w:rsidRPr="00640D7B">
        <w:rPr>
          <w:color w:val="363636"/>
          <w:sz w:val="32"/>
          <w:szCs w:val="32"/>
        </w:rPr>
        <w:t>on the</w:t>
      </w:r>
      <w:r w:rsidRPr="00640D7B">
        <w:rPr>
          <w:rStyle w:val="apple-converted-space"/>
          <w:color w:val="363636"/>
          <w:sz w:val="32"/>
          <w:szCs w:val="32"/>
        </w:rPr>
        <w:t> </w:t>
      </w:r>
      <w:r w:rsidRPr="00640D7B">
        <w:rPr>
          <w:b/>
          <w:bCs/>
          <w:color w:val="363636"/>
          <w:sz w:val="32"/>
          <w:szCs w:val="32"/>
        </w:rPr>
        <w:t>Help</w:t>
      </w:r>
      <w:r w:rsidRPr="00640D7B">
        <w:rPr>
          <w:rStyle w:val="apple-converted-space"/>
          <w:color w:val="363636"/>
          <w:sz w:val="32"/>
          <w:szCs w:val="32"/>
        </w:rPr>
        <w:t> </w:t>
      </w:r>
      <w:r w:rsidRPr="00640D7B">
        <w:rPr>
          <w:color w:val="363636"/>
          <w:sz w:val="32"/>
          <w:szCs w:val="32"/>
        </w:rPr>
        <w:t>menu or press F1.</w:t>
      </w:r>
    </w:p>
    <w:p w:rsidR="00640D7B" w:rsidRPr="00640D7B" w:rsidRDefault="00141BE7" w:rsidP="00640D7B">
      <w:pPr>
        <w:pStyle w:val="NormalWeb"/>
        <w:spacing w:line="309" w:lineRule="atLeast"/>
        <w:rPr>
          <w:color w:val="363636"/>
          <w:sz w:val="32"/>
          <w:szCs w:val="32"/>
        </w:rPr>
      </w:pPr>
      <w:hyperlink r:id="rId178" w:anchor="top" w:tooltip="Top of Page" w:history="1">
        <w:r w:rsidR="00640D7B" w:rsidRPr="00640D7B">
          <w:rPr>
            <w:rStyle w:val="Hyperlink"/>
            <w:color w:val="056297"/>
            <w:sz w:val="32"/>
            <w:szCs w:val="32"/>
          </w:rPr>
          <w:t>Top of Page</w:t>
        </w:r>
      </w:hyperlink>
    </w:p>
    <w:p w:rsidR="00640D7B" w:rsidRPr="00640D7B" w:rsidRDefault="00640D7B" w:rsidP="00640D7B">
      <w:pPr>
        <w:pStyle w:val="Heading2"/>
        <w:spacing w:after="337"/>
        <w:rPr>
          <w:rFonts w:ascii="Times New Roman" w:hAnsi="Times New Roman" w:cs="Times New Roman"/>
          <w:b w:val="0"/>
          <w:bCs w:val="0"/>
          <w:color w:val="363636"/>
          <w:sz w:val="32"/>
          <w:szCs w:val="32"/>
        </w:rPr>
      </w:pPr>
      <w:bookmarkStart w:id="59" w:name="bm5"/>
      <w:bookmarkEnd w:id="59"/>
      <w:r w:rsidRPr="00640D7B">
        <w:rPr>
          <w:rFonts w:ascii="Times New Roman" w:hAnsi="Times New Roman" w:cs="Times New Roman"/>
          <w:b w:val="0"/>
          <w:bCs w:val="0"/>
          <w:color w:val="363636"/>
          <w:sz w:val="32"/>
          <w:szCs w:val="32"/>
        </w:rPr>
        <w:t>See it in action</w:t>
      </w:r>
    </w:p>
    <w:p w:rsidR="00640D7B" w:rsidRPr="00640D7B" w:rsidRDefault="00640D7B" w:rsidP="00640D7B">
      <w:pPr>
        <w:pStyle w:val="NormalWeb"/>
        <w:spacing w:line="309" w:lineRule="atLeast"/>
        <w:rPr>
          <w:color w:val="363636"/>
          <w:sz w:val="32"/>
          <w:szCs w:val="32"/>
        </w:rPr>
      </w:pPr>
      <w:r w:rsidRPr="00640D7B">
        <w:rPr>
          <w:color w:val="363636"/>
          <w:sz w:val="32"/>
          <w:szCs w:val="32"/>
        </w:rPr>
        <w:t>Watch these videos to see how to create, edit, and run a macro.</w:t>
      </w:r>
    </w:p>
    <w:p w:rsidR="00640D7B" w:rsidRPr="00640D7B" w:rsidRDefault="00640D7B" w:rsidP="00640D7B">
      <w:pPr>
        <w:pStyle w:val="Heading3"/>
        <w:spacing w:after="337"/>
        <w:rPr>
          <w:rFonts w:ascii="Times New Roman" w:hAnsi="Times New Roman" w:cs="Times New Roman"/>
          <w:b w:val="0"/>
          <w:bCs w:val="0"/>
          <w:color w:val="1C1C1C"/>
          <w:sz w:val="32"/>
          <w:szCs w:val="32"/>
        </w:rPr>
      </w:pPr>
      <w:r w:rsidRPr="00640D7B">
        <w:rPr>
          <w:rFonts w:ascii="Times New Roman" w:hAnsi="Times New Roman" w:cs="Times New Roman"/>
          <w:b w:val="0"/>
          <w:bCs w:val="0"/>
          <w:color w:val="1C1C1C"/>
          <w:sz w:val="32"/>
          <w:szCs w:val="32"/>
        </w:rPr>
        <w:t>Enable the Developer tab and prepare to record a macro</w:t>
      </w:r>
    </w:p>
    <w:tbl>
      <w:tblPr>
        <w:tblW w:w="13465" w:type="dxa"/>
        <w:tblCellMar>
          <w:left w:w="0" w:type="dxa"/>
          <w:right w:w="0" w:type="dxa"/>
        </w:tblCellMar>
        <w:tblLook w:val="04A0"/>
      </w:tblPr>
      <w:tblGrid>
        <w:gridCol w:w="4070"/>
        <w:gridCol w:w="9395"/>
      </w:tblGrid>
      <w:tr w:rsidR="00640D7B" w:rsidRPr="00640D7B" w:rsidTr="00640D7B">
        <w:tc>
          <w:tcPr>
            <w:tcW w:w="0" w:type="auto"/>
            <w:shd w:val="clear" w:color="auto" w:fill="FFFFFF"/>
            <w:tcMar>
              <w:top w:w="75" w:type="dxa"/>
              <w:left w:w="94" w:type="dxa"/>
              <w:bottom w:w="75" w:type="dxa"/>
              <w:right w:w="187" w:type="dxa"/>
            </w:tcMar>
            <w:hideMark/>
          </w:tcPr>
          <w:p w:rsidR="00640D7B" w:rsidRPr="00640D7B" w:rsidRDefault="00640D7B">
            <w:pPr>
              <w:pStyle w:val="NormalWeb"/>
              <w:spacing w:line="309" w:lineRule="atLeast"/>
              <w:rPr>
                <w:color w:val="363636"/>
                <w:sz w:val="32"/>
                <w:szCs w:val="32"/>
              </w:rPr>
            </w:pPr>
            <w:r w:rsidRPr="00640D7B">
              <w:rPr>
                <w:noProof/>
                <w:color w:val="363636"/>
                <w:sz w:val="32"/>
                <w:szCs w:val="32"/>
                <w:lang w:val="en-US" w:eastAsia="en-US"/>
              </w:rPr>
              <w:drawing>
                <wp:inline distT="0" distB="0" distL="0" distR="0">
                  <wp:extent cx="2386965" cy="1674495"/>
                  <wp:effectExtent l="19050" t="0" r="0" b="0"/>
                  <wp:docPr id="69" name="Picture 69" descr="Record, edit, and run Macros in Microsoft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cord, edit, and run Macros in Microsoft Word 2007"/>
                          <pic:cNvPicPr>
                            <a:picLocks noChangeAspect="1" noChangeArrowheads="1"/>
                          </pic:cNvPicPr>
                        </pic:nvPicPr>
                        <pic:blipFill>
                          <a:blip r:embed="rId179"/>
                          <a:srcRect/>
                          <a:stretch>
                            <a:fillRect/>
                          </a:stretch>
                        </pic:blipFill>
                        <pic:spPr bwMode="auto">
                          <a:xfrm>
                            <a:off x="0" y="0"/>
                            <a:ext cx="2386965" cy="1674495"/>
                          </a:xfrm>
                          <a:prstGeom prst="rect">
                            <a:avLst/>
                          </a:prstGeom>
                          <a:noFill/>
                          <a:ln w="9525">
                            <a:noFill/>
                            <a:miter lim="800000"/>
                            <a:headEnd/>
                            <a:tailEnd/>
                          </a:ln>
                        </pic:spPr>
                      </pic:pic>
                    </a:graphicData>
                  </a:graphic>
                </wp:inline>
              </w:drawing>
            </w:r>
          </w:p>
        </w:tc>
        <w:tc>
          <w:tcPr>
            <w:tcW w:w="0" w:type="auto"/>
            <w:shd w:val="clear" w:color="auto" w:fill="FFFFFF"/>
            <w:tcMar>
              <w:top w:w="75" w:type="dxa"/>
              <w:left w:w="94" w:type="dxa"/>
              <w:bottom w:w="75" w:type="dxa"/>
              <w:right w:w="187" w:type="dxa"/>
            </w:tcMar>
            <w:hideMark/>
          </w:tcPr>
          <w:p w:rsidR="00640D7B" w:rsidRPr="00640D7B" w:rsidRDefault="00640D7B">
            <w:pPr>
              <w:pStyle w:val="NormalWeb"/>
              <w:spacing w:line="309" w:lineRule="atLeast"/>
              <w:rPr>
                <w:color w:val="363636"/>
                <w:sz w:val="32"/>
                <w:szCs w:val="32"/>
              </w:rPr>
            </w:pPr>
            <w:r w:rsidRPr="00640D7B">
              <w:rPr>
                <w:color w:val="363636"/>
                <w:sz w:val="32"/>
                <w:szCs w:val="32"/>
              </w:rPr>
              <w:t>See how to enable the</w:t>
            </w:r>
            <w:r w:rsidRPr="00640D7B">
              <w:rPr>
                <w:rStyle w:val="apple-converted-space"/>
                <w:color w:val="363636"/>
                <w:sz w:val="32"/>
                <w:szCs w:val="32"/>
              </w:rPr>
              <w:t> </w:t>
            </w:r>
            <w:r w:rsidRPr="00640D7B">
              <w:rPr>
                <w:b/>
                <w:bCs/>
                <w:color w:val="363636"/>
                <w:sz w:val="32"/>
                <w:szCs w:val="32"/>
              </w:rPr>
              <w:t>Developer</w:t>
            </w:r>
            <w:r w:rsidRPr="00640D7B">
              <w:rPr>
                <w:rStyle w:val="apple-converted-space"/>
                <w:color w:val="363636"/>
                <w:sz w:val="32"/>
                <w:szCs w:val="32"/>
              </w:rPr>
              <w:t> </w:t>
            </w:r>
            <w:r w:rsidRPr="00640D7B">
              <w:rPr>
                <w:color w:val="363636"/>
                <w:sz w:val="32"/>
                <w:szCs w:val="32"/>
              </w:rPr>
              <w:t>tab, prepare a macro, assign a button, and begin recording</w:t>
            </w:r>
          </w:p>
        </w:tc>
      </w:tr>
    </w:tbl>
    <w:p w:rsidR="00640D7B" w:rsidRPr="00640D7B" w:rsidRDefault="00640D7B" w:rsidP="00640D7B">
      <w:pPr>
        <w:pStyle w:val="Heading3"/>
        <w:spacing w:after="337"/>
        <w:rPr>
          <w:rFonts w:ascii="Times New Roman" w:hAnsi="Times New Roman" w:cs="Times New Roman"/>
          <w:b w:val="0"/>
          <w:bCs w:val="0"/>
          <w:color w:val="1C1C1C"/>
          <w:sz w:val="32"/>
          <w:szCs w:val="32"/>
        </w:rPr>
      </w:pPr>
      <w:r w:rsidRPr="00640D7B">
        <w:rPr>
          <w:rFonts w:ascii="Times New Roman" w:hAnsi="Times New Roman" w:cs="Times New Roman"/>
          <w:b w:val="0"/>
          <w:bCs w:val="0"/>
          <w:color w:val="1C1C1C"/>
          <w:sz w:val="32"/>
          <w:szCs w:val="32"/>
        </w:rPr>
        <w:t>Record, pause, save, and run</w:t>
      </w:r>
    </w:p>
    <w:tbl>
      <w:tblPr>
        <w:tblW w:w="13465" w:type="dxa"/>
        <w:tblCellMar>
          <w:left w:w="0" w:type="dxa"/>
          <w:right w:w="0" w:type="dxa"/>
        </w:tblCellMar>
        <w:tblLook w:val="04A0"/>
      </w:tblPr>
      <w:tblGrid>
        <w:gridCol w:w="12578"/>
        <w:gridCol w:w="887"/>
      </w:tblGrid>
      <w:tr w:rsidR="00640D7B" w:rsidRPr="00640D7B" w:rsidTr="00640D7B">
        <w:tc>
          <w:tcPr>
            <w:tcW w:w="0" w:type="auto"/>
            <w:shd w:val="clear" w:color="auto" w:fill="FFFFFF"/>
            <w:tcMar>
              <w:top w:w="75" w:type="dxa"/>
              <w:left w:w="94" w:type="dxa"/>
              <w:bottom w:w="75" w:type="dxa"/>
              <w:right w:w="187" w:type="dxa"/>
            </w:tcMar>
            <w:hideMark/>
          </w:tcPr>
          <w:p w:rsidR="00640D7B" w:rsidRPr="00640D7B" w:rsidRDefault="00640D7B">
            <w:pPr>
              <w:pStyle w:val="NormalWeb"/>
              <w:spacing w:line="309" w:lineRule="atLeast"/>
              <w:rPr>
                <w:color w:val="363636"/>
                <w:sz w:val="32"/>
                <w:szCs w:val="32"/>
              </w:rPr>
            </w:pPr>
            <w:r w:rsidRPr="00640D7B">
              <w:rPr>
                <w:noProof/>
                <w:color w:val="363636"/>
                <w:sz w:val="32"/>
                <w:szCs w:val="32"/>
                <w:lang w:val="en-US" w:eastAsia="en-US"/>
              </w:rPr>
              <w:drawing>
                <wp:inline distT="0" distB="0" distL="0" distR="0">
                  <wp:extent cx="2386965" cy="1674495"/>
                  <wp:effectExtent l="19050" t="0" r="0" b="0"/>
                  <wp:docPr id="71" name="Picture 71" descr="Record, edit, and run Macros in Microsoft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cord, edit, and run Macros in Microsoft Word 2007"/>
                          <pic:cNvPicPr>
                            <a:picLocks noChangeAspect="1" noChangeArrowheads="1"/>
                          </pic:cNvPicPr>
                        </pic:nvPicPr>
                        <pic:blipFill>
                          <a:blip r:embed="rId180"/>
                          <a:srcRect/>
                          <a:stretch>
                            <a:fillRect/>
                          </a:stretch>
                        </pic:blipFill>
                        <pic:spPr bwMode="auto">
                          <a:xfrm>
                            <a:off x="0" y="0"/>
                            <a:ext cx="2386965" cy="1674495"/>
                          </a:xfrm>
                          <a:prstGeom prst="rect">
                            <a:avLst/>
                          </a:prstGeom>
                          <a:noFill/>
                          <a:ln w="9525">
                            <a:noFill/>
                            <a:miter lim="800000"/>
                            <a:headEnd/>
                            <a:tailEnd/>
                          </a:ln>
                        </pic:spPr>
                      </pic:pic>
                    </a:graphicData>
                  </a:graphic>
                </wp:inline>
              </w:drawing>
            </w:r>
          </w:p>
        </w:tc>
        <w:tc>
          <w:tcPr>
            <w:tcW w:w="0" w:type="auto"/>
            <w:shd w:val="clear" w:color="auto" w:fill="FFFFFF"/>
            <w:tcMar>
              <w:top w:w="75" w:type="dxa"/>
              <w:left w:w="94" w:type="dxa"/>
              <w:bottom w:w="75" w:type="dxa"/>
              <w:right w:w="187" w:type="dxa"/>
            </w:tcMar>
            <w:hideMark/>
          </w:tcPr>
          <w:p w:rsidR="00640D7B" w:rsidRPr="00640D7B" w:rsidRDefault="00640D7B">
            <w:pPr>
              <w:rPr>
                <w:rFonts w:ascii="Times New Roman" w:hAnsi="Times New Roman" w:cs="Times New Roman"/>
                <w:color w:val="363636"/>
                <w:sz w:val="32"/>
                <w:szCs w:val="32"/>
              </w:rPr>
            </w:pPr>
          </w:p>
        </w:tc>
      </w:tr>
    </w:tbl>
    <w:p w:rsidR="00640D7B" w:rsidRPr="00640D7B" w:rsidRDefault="00640D7B" w:rsidP="006E2A36">
      <w:pPr>
        <w:tabs>
          <w:tab w:val="left" w:pos="0"/>
          <w:tab w:val="left" w:pos="1560"/>
        </w:tabs>
        <w:ind w:left="360"/>
        <w:rPr>
          <w:rFonts w:ascii="Times New Roman" w:hAnsi="Times New Roman" w:cs="Times New Roman"/>
          <w:b/>
          <w:color w:val="000000" w:themeColor="text1"/>
          <w:sz w:val="32"/>
          <w:szCs w:val="32"/>
          <w:u w:val="single"/>
          <w:lang w:val="en-IN"/>
        </w:rPr>
      </w:pPr>
    </w:p>
    <w:sectPr w:rsidR="00640D7B" w:rsidRPr="00640D7B" w:rsidSect="00B61A49">
      <w:pgSz w:w="12240" w:h="15840" w:code="1"/>
      <w:pgMar w:top="709" w:right="1700"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D22" w:rsidRDefault="00073D22" w:rsidP="00EE3B2E">
      <w:pPr>
        <w:spacing w:after="0" w:line="240" w:lineRule="auto"/>
      </w:pPr>
      <w:r>
        <w:separator/>
      </w:r>
    </w:p>
  </w:endnote>
  <w:endnote w:type="continuationSeparator" w:id="1">
    <w:p w:rsidR="00073D22" w:rsidRDefault="00073D22" w:rsidP="00EE3B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D22" w:rsidRDefault="00073D22" w:rsidP="00EE3B2E">
      <w:pPr>
        <w:spacing w:after="0" w:line="240" w:lineRule="auto"/>
      </w:pPr>
      <w:r>
        <w:separator/>
      </w:r>
    </w:p>
  </w:footnote>
  <w:footnote w:type="continuationSeparator" w:id="1">
    <w:p w:rsidR="00073D22" w:rsidRDefault="00073D22" w:rsidP="00EE3B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1C5B"/>
    <w:multiLevelType w:val="multilevel"/>
    <w:tmpl w:val="2FA2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A23B2"/>
    <w:multiLevelType w:val="hybridMultilevel"/>
    <w:tmpl w:val="4F749EA8"/>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2">
    <w:nsid w:val="041128E0"/>
    <w:multiLevelType w:val="multilevel"/>
    <w:tmpl w:val="90AA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E314D"/>
    <w:multiLevelType w:val="multilevel"/>
    <w:tmpl w:val="242C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6B494A"/>
    <w:multiLevelType w:val="multilevel"/>
    <w:tmpl w:val="CCB86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9E4830"/>
    <w:multiLevelType w:val="multilevel"/>
    <w:tmpl w:val="5122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DE5084"/>
    <w:multiLevelType w:val="multilevel"/>
    <w:tmpl w:val="390A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E36213"/>
    <w:multiLevelType w:val="multilevel"/>
    <w:tmpl w:val="97A8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B1194A"/>
    <w:multiLevelType w:val="multilevel"/>
    <w:tmpl w:val="B36E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813EA6"/>
    <w:multiLevelType w:val="multilevel"/>
    <w:tmpl w:val="5F584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F56FD7"/>
    <w:multiLevelType w:val="multilevel"/>
    <w:tmpl w:val="9282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CE1066"/>
    <w:multiLevelType w:val="hybridMultilevel"/>
    <w:tmpl w:val="2BC8FD88"/>
    <w:lvl w:ilvl="0" w:tplc="4009000F">
      <w:start w:val="1"/>
      <w:numFmt w:val="decimal"/>
      <w:lvlText w:val="%1."/>
      <w:lvlJc w:val="left"/>
      <w:pPr>
        <w:ind w:left="2988" w:hanging="360"/>
      </w:pPr>
    </w:lvl>
    <w:lvl w:ilvl="1" w:tplc="40090019" w:tentative="1">
      <w:start w:val="1"/>
      <w:numFmt w:val="lowerLetter"/>
      <w:lvlText w:val="%2."/>
      <w:lvlJc w:val="left"/>
      <w:pPr>
        <w:ind w:left="3708" w:hanging="360"/>
      </w:pPr>
    </w:lvl>
    <w:lvl w:ilvl="2" w:tplc="4009001B" w:tentative="1">
      <w:start w:val="1"/>
      <w:numFmt w:val="lowerRoman"/>
      <w:lvlText w:val="%3."/>
      <w:lvlJc w:val="right"/>
      <w:pPr>
        <w:ind w:left="4428" w:hanging="180"/>
      </w:pPr>
    </w:lvl>
    <w:lvl w:ilvl="3" w:tplc="4009000F" w:tentative="1">
      <w:start w:val="1"/>
      <w:numFmt w:val="decimal"/>
      <w:lvlText w:val="%4."/>
      <w:lvlJc w:val="left"/>
      <w:pPr>
        <w:ind w:left="5148" w:hanging="360"/>
      </w:pPr>
    </w:lvl>
    <w:lvl w:ilvl="4" w:tplc="40090019" w:tentative="1">
      <w:start w:val="1"/>
      <w:numFmt w:val="lowerLetter"/>
      <w:lvlText w:val="%5."/>
      <w:lvlJc w:val="left"/>
      <w:pPr>
        <w:ind w:left="5868" w:hanging="360"/>
      </w:pPr>
    </w:lvl>
    <w:lvl w:ilvl="5" w:tplc="4009001B" w:tentative="1">
      <w:start w:val="1"/>
      <w:numFmt w:val="lowerRoman"/>
      <w:lvlText w:val="%6."/>
      <w:lvlJc w:val="right"/>
      <w:pPr>
        <w:ind w:left="6588" w:hanging="180"/>
      </w:pPr>
    </w:lvl>
    <w:lvl w:ilvl="6" w:tplc="4009000F" w:tentative="1">
      <w:start w:val="1"/>
      <w:numFmt w:val="decimal"/>
      <w:lvlText w:val="%7."/>
      <w:lvlJc w:val="left"/>
      <w:pPr>
        <w:ind w:left="7308" w:hanging="360"/>
      </w:pPr>
    </w:lvl>
    <w:lvl w:ilvl="7" w:tplc="40090019" w:tentative="1">
      <w:start w:val="1"/>
      <w:numFmt w:val="lowerLetter"/>
      <w:lvlText w:val="%8."/>
      <w:lvlJc w:val="left"/>
      <w:pPr>
        <w:ind w:left="8028" w:hanging="360"/>
      </w:pPr>
    </w:lvl>
    <w:lvl w:ilvl="8" w:tplc="4009001B" w:tentative="1">
      <w:start w:val="1"/>
      <w:numFmt w:val="lowerRoman"/>
      <w:lvlText w:val="%9."/>
      <w:lvlJc w:val="right"/>
      <w:pPr>
        <w:ind w:left="8748" w:hanging="180"/>
      </w:pPr>
    </w:lvl>
  </w:abstractNum>
  <w:abstractNum w:abstractNumId="12">
    <w:nsid w:val="11871C3B"/>
    <w:multiLevelType w:val="multilevel"/>
    <w:tmpl w:val="5BAC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957FBE"/>
    <w:multiLevelType w:val="multilevel"/>
    <w:tmpl w:val="D00E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F51E5D"/>
    <w:multiLevelType w:val="multilevel"/>
    <w:tmpl w:val="34AA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C258C2"/>
    <w:multiLevelType w:val="multilevel"/>
    <w:tmpl w:val="C83AF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F05B60"/>
    <w:multiLevelType w:val="hybridMultilevel"/>
    <w:tmpl w:val="5FD868FE"/>
    <w:lvl w:ilvl="0" w:tplc="40090001">
      <w:start w:val="1"/>
      <w:numFmt w:val="bullet"/>
      <w:lvlText w:val=""/>
      <w:lvlJc w:val="left"/>
      <w:pPr>
        <w:ind w:left="3708" w:hanging="360"/>
      </w:pPr>
      <w:rPr>
        <w:rFonts w:ascii="Symbol" w:hAnsi="Symbol" w:hint="default"/>
      </w:rPr>
    </w:lvl>
    <w:lvl w:ilvl="1" w:tplc="40090003" w:tentative="1">
      <w:start w:val="1"/>
      <w:numFmt w:val="bullet"/>
      <w:lvlText w:val="o"/>
      <w:lvlJc w:val="left"/>
      <w:pPr>
        <w:ind w:left="4428" w:hanging="360"/>
      </w:pPr>
      <w:rPr>
        <w:rFonts w:ascii="Courier New" w:hAnsi="Courier New" w:cs="Courier New" w:hint="default"/>
      </w:rPr>
    </w:lvl>
    <w:lvl w:ilvl="2" w:tplc="40090005" w:tentative="1">
      <w:start w:val="1"/>
      <w:numFmt w:val="bullet"/>
      <w:lvlText w:val=""/>
      <w:lvlJc w:val="left"/>
      <w:pPr>
        <w:ind w:left="5148" w:hanging="360"/>
      </w:pPr>
      <w:rPr>
        <w:rFonts w:ascii="Wingdings" w:hAnsi="Wingdings" w:hint="default"/>
      </w:rPr>
    </w:lvl>
    <w:lvl w:ilvl="3" w:tplc="40090001" w:tentative="1">
      <w:start w:val="1"/>
      <w:numFmt w:val="bullet"/>
      <w:lvlText w:val=""/>
      <w:lvlJc w:val="left"/>
      <w:pPr>
        <w:ind w:left="5868" w:hanging="360"/>
      </w:pPr>
      <w:rPr>
        <w:rFonts w:ascii="Symbol" w:hAnsi="Symbol" w:hint="default"/>
      </w:rPr>
    </w:lvl>
    <w:lvl w:ilvl="4" w:tplc="40090003" w:tentative="1">
      <w:start w:val="1"/>
      <w:numFmt w:val="bullet"/>
      <w:lvlText w:val="o"/>
      <w:lvlJc w:val="left"/>
      <w:pPr>
        <w:ind w:left="6588" w:hanging="360"/>
      </w:pPr>
      <w:rPr>
        <w:rFonts w:ascii="Courier New" w:hAnsi="Courier New" w:cs="Courier New" w:hint="default"/>
      </w:rPr>
    </w:lvl>
    <w:lvl w:ilvl="5" w:tplc="40090005" w:tentative="1">
      <w:start w:val="1"/>
      <w:numFmt w:val="bullet"/>
      <w:lvlText w:val=""/>
      <w:lvlJc w:val="left"/>
      <w:pPr>
        <w:ind w:left="7308" w:hanging="360"/>
      </w:pPr>
      <w:rPr>
        <w:rFonts w:ascii="Wingdings" w:hAnsi="Wingdings" w:hint="default"/>
      </w:rPr>
    </w:lvl>
    <w:lvl w:ilvl="6" w:tplc="40090001" w:tentative="1">
      <w:start w:val="1"/>
      <w:numFmt w:val="bullet"/>
      <w:lvlText w:val=""/>
      <w:lvlJc w:val="left"/>
      <w:pPr>
        <w:ind w:left="8028" w:hanging="360"/>
      </w:pPr>
      <w:rPr>
        <w:rFonts w:ascii="Symbol" w:hAnsi="Symbol" w:hint="default"/>
      </w:rPr>
    </w:lvl>
    <w:lvl w:ilvl="7" w:tplc="40090003" w:tentative="1">
      <w:start w:val="1"/>
      <w:numFmt w:val="bullet"/>
      <w:lvlText w:val="o"/>
      <w:lvlJc w:val="left"/>
      <w:pPr>
        <w:ind w:left="8748" w:hanging="360"/>
      </w:pPr>
      <w:rPr>
        <w:rFonts w:ascii="Courier New" w:hAnsi="Courier New" w:cs="Courier New" w:hint="default"/>
      </w:rPr>
    </w:lvl>
    <w:lvl w:ilvl="8" w:tplc="40090005" w:tentative="1">
      <w:start w:val="1"/>
      <w:numFmt w:val="bullet"/>
      <w:lvlText w:val=""/>
      <w:lvlJc w:val="left"/>
      <w:pPr>
        <w:ind w:left="9468" w:hanging="360"/>
      </w:pPr>
      <w:rPr>
        <w:rFonts w:ascii="Wingdings" w:hAnsi="Wingdings" w:hint="default"/>
      </w:rPr>
    </w:lvl>
  </w:abstractNum>
  <w:abstractNum w:abstractNumId="17">
    <w:nsid w:val="18E11FE0"/>
    <w:multiLevelType w:val="multilevel"/>
    <w:tmpl w:val="F266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2E1D97"/>
    <w:multiLevelType w:val="multilevel"/>
    <w:tmpl w:val="9D401D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406FDD"/>
    <w:multiLevelType w:val="multilevel"/>
    <w:tmpl w:val="7124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CB341B"/>
    <w:multiLevelType w:val="hybridMultilevel"/>
    <w:tmpl w:val="D004CB96"/>
    <w:lvl w:ilvl="0" w:tplc="40090001">
      <w:start w:val="1"/>
      <w:numFmt w:val="bullet"/>
      <w:lvlText w:val=""/>
      <w:lvlJc w:val="left"/>
      <w:pPr>
        <w:ind w:left="776" w:hanging="360"/>
      </w:pPr>
      <w:rPr>
        <w:rFonts w:ascii="Symbol" w:hAnsi="Symbol" w:hint="default"/>
      </w:rPr>
    </w:lvl>
    <w:lvl w:ilvl="1" w:tplc="40090003">
      <w:start w:val="1"/>
      <w:numFmt w:val="bullet"/>
      <w:lvlText w:val="o"/>
      <w:lvlJc w:val="left"/>
      <w:pPr>
        <w:ind w:left="1496" w:hanging="360"/>
      </w:pPr>
      <w:rPr>
        <w:rFonts w:ascii="Courier New" w:hAnsi="Courier New" w:cs="Courier New" w:hint="default"/>
      </w:rPr>
    </w:lvl>
    <w:lvl w:ilvl="2" w:tplc="40090005" w:tentative="1">
      <w:start w:val="1"/>
      <w:numFmt w:val="bullet"/>
      <w:lvlText w:val=""/>
      <w:lvlJc w:val="left"/>
      <w:pPr>
        <w:ind w:left="2216" w:hanging="360"/>
      </w:pPr>
      <w:rPr>
        <w:rFonts w:ascii="Wingdings" w:hAnsi="Wingdings" w:hint="default"/>
      </w:rPr>
    </w:lvl>
    <w:lvl w:ilvl="3" w:tplc="40090001" w:tentative="1">
      <w:start w:val="1"/>
      <w:numFmt w:val="bullet"/>
      <w:lvlText w:val=""/>
      <w:lvlJc w:val="left"/>
      <w:pPr>
        <w:ind w:left="2936" w:hanging="360"/>
      </w:pPr>
      <w:rPr>
        <w:rFonts w:ascii="Symbol" w:hAnsi="Symbol" w:hint="default"/>
      </w:rPr>
    </w:lvl>
    <w:lvl w:ilvl="4" w:tplc="40090003" w:tentative="1">
      <w:start w:val="1"/>
      <w:numFmt w:val="bullet"/>
      <w:lvlText w:val="o"/>
      <w:lvlJc w:val="left"/>
      <w:pPr>
        <w:ind w:left="3656" w:hanging="360"/>
      </w:pPr>
      <w:rPr>
        <w:rFonts w:ascii="Courier New" w:hAnsi="Courier New" w:cs="Courier New" w:hint="default"/>
      </w:rPr>
    </w:lvl>
    <w:lvl w:ilvl="5" w:tplc="40090005" w:tentative="1">
      <w:start w:val="1"/>
      <w:numFmt w:val="bullet"/>
      <w:lvlText w:val=""/>
      <w:lvlJc w:val="left"/>
      <w:pPr>
        <w:ind w:left="4376" w:hanging="360"/>
      </w:pPr>
      <w:rPr>
        <w:rFonts w:ascii="Wingdings" w:hAnsi="Wingdings" w:hint="default"/>
      </w:rPr>
    </w:lvl>
    <w:lvl w:ilvl="6" w:tplc="40090001" w:tentative="1">
      <w:start w:val="1"/>
      <w:numFmt w:val="bullet"/>
      <w:lvlText w:val=""/>
      <w:lvlJc w:val="left"/>
      <w:pPr>
        <w:ind w:left="5096" w:hanging="360"/>
      </w:pPr>
      <w:rPr>
        <w:rFonts w:ascii="Symbol" w:hAnsi="Symbol" w:hint="default"/>
      </w:rPr>
    </w:lvl>
    <w:lvl w:ilvl="7" w:tplc="40090003" w:tentative="1">
      <w:start w:val="1"/>
      <w:numFmt w:val="bullet"/>
      <w:lvlText w:val="o"/>
      <w:lvlJc w:val="left"/>
      <w:pPr>
        <w:ind w:left="5816" w:hanging="360"/>
      </w:pPr>
      <w:rPr>
        <w:rFonts w:ascii="Courier New" w:hAnsi="Courier New" w:cs="Courier New" w:hint="default"/>
      </w:rPr>
    </w:lvl>
    <w:lvl w:ilvl="8" w:tplc="40090005" w:tentative="1">
      <w:start w:val="1"/>
      <w:numFmt w:val="bullet"/>
      <w:lvlText w:val=""/>
      <w:lvlJc w:val="left"/>
      <w:pPr>
        <w:ind w:left="6536" w:hanging="360"/>
      </w:pPr>
      <w:rPr>
        <w:rFonts w:ascii="Wingdings" w:hAnsi="Wingdings" w:hint="default"/>
      </w:rPr>
    </w:lvl>
  </w:abstractNum>
  <w:abstractNum w:abstractNumId="21">
    <w:nsid w:val="1AA9785E"/>
    <w:multiLevelType w:val="hybridMultilevel"/>
    <w:tmpl w:val="FC6A2C3E"/>
    <w:lvl w:ilvl="0" w:tplc="40090013">
      <w:start w:val="1"/>
      <w:numFmt w:val="upperRoman"/>
      <w:lvlText w:val="%1."/>
      <w:lvlJc w:val="right"/>
      <w:pPr>
        <w:ind w:left="776" w:hanging="360"/>
      </w:pPr>
    </w:lvl>
    <w:lvl w:ilvl="1" w:tplc="40090019" w:tentative="1">
      <w:start w:val="1"/>
      <w:numFmt w:val="lowerLetter"/>
      <w:lvlText w:val="%2."/>
      <w:lvlJc w:val="left"/>
      <w:pPr>
        <w:ind w:left="1496" w:hanging="360"/>
      </w:pPr>
    </w:lvl>
    <w:lvl w:ilvl="2" w:tplc="4009001B" w:tentative="1">
      <w:start w:val="1"/>
      <w:numFmt w:val="lowerRoman"/>
      <w:lvlText w:val="%3."/>
      <w:lvlJc w:val="right"/>
      <w:pPr>
        <w:ind w:left="2216" w:hanging="180"/>
      </w:pPr>
    </w:lvl>
    <w:lvl w:ilvl="3" w:tplc="4009000F" w:tentative="1">
      <w:start w:val="1"/>
      <w:numFmt w:val="decimal"/>
      <w:lvlText w:val="%4."/>
      <w:lvlJc w:val="left"/>
      <w:pPr>
        <w:ind w:left="2936" w:hanging="360"/>
      </w:pPr>
    </w:lvl>
    <w:lvl w:ilvl="4" w:tplc="40090019" w:tentative="1">
      <w:start w:val="1"/>
      <w:numFmt w:val="lowerLetter"/>
      <w:lvlText w:val="%5."/>
      <w:lvlJc w:val="left"/>
      <w:pPr>
        <w:ind w:left="3656" w:hanging="360"/>
      </w:pPr>
    </w:lvl>
    <w:lvl w:ilvl="5" w:tplc="4009001B" w:tentative="1">
      <w:start w:val="1"/>
      <w:numFmt w:val="lowerRoman"/>
      <w:lvlText w:val="%6."/>
      <w:lvlJc w:val="right"/>
      <w:pPr>
        <w:ind w:left="4376" w:hanging="180"/>
      </w:pPr>
    </w:lvl>
    <w:lvl w:ilvl="6" w:tplc="4009000F" w:tentative="1">
      <w:start w:val="1"/>
      <w:numFmt w:val="decimal"/>
      <w:lvlText w:val="%7."/>
      <w:lvlJc w:val="left"/>
      <w:pPr>
        <w:ind w:left="5096" w:hanging="360"/>
      </w:pPr>
    </w:lvl>
    <w:lvl w:ilvl="7" w:tplc="40090019" w:tentative="1">
      <w:start w:val="1"/>
      <w:numFmt w:val="lowerLetter"/>
      <w:lvlText w:val="%8."/>
      <w:lvlJc w:val="left"/>
      <w:pPr>
        <w:ind w:left="5816" w:hanging="360"/>
      </w:pPr>
    </w:lvl>
    <w:lvl w:ilvl="8" w:tplc="4009001B" w:tentative="1">
      <w:start w:val="1"/>
      <w:numFmt w:val="lowerRoman"/>
      <w:lvlText w:val="%9."/>
      <w:lvlJc w:val="right"/>
      <w:pPr>
        <w:ind w:left="6536" w:hanging="180"/>
      </w:pPr>
    </w:lvl>
  </w:abstractNum>
  <w:abstractNum w:abstractNumId="22">
    <w:nsid w:val="1B5F32A9"/>
    <w:multiLevelType w:val="multilevel"/>
    <w:tmpl w:val="59A2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4F0A9A"/>
    <w:multiLevelType w:val="multilevel"/>
    <w:tmpl w:val="C63C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673A0D"/>
    <w:multiLevelType w:val="hybridMultilevel"/>
    <w:tmpl w:val="7FFA423E"/>
    <w:lvl w:ilvl="0" w:tplc="4009001B">
      <w:start w:val="1"/>
      <w:numFmt w:val="lowerRoman"/>
      <w:lvlText w:val="%1."/>
      <w:lvlJc w:val="right"/>
      <w:pPr>
        <w:ind w:left="2265" w:hanging="360"/>
      </w:pPr>
    </w:lvl>
    <w:lvl w:ilvl="1" w:tplc="40090019" w:tentative="1">
      <w:start w:val="1"/>
      <w:numFmt w:val="lowerLetter"/>
      <w:lvlText w:val="%2."/>
      <w:lvlJc w:val="left"/>
      <w:pPr>
        <w:ind w:left="2985" w:hanging="360"/>
      </w:pPr>
    </w:lvl>
    <w:lvl w:ilvl="2" w:tplc="4009001B" w:tentative="1">
      <w:start w:val="1"/>
      <w:numFmt w:val="lowerRoman"/>
      <w:lvlText w:val="%3."/>
      <w:lvlJc w:val="right"/>
      <w:pPr>
        <w:ind w:left="3705" w:hanging="180"/>
      </w:pPr>
    </w:lvl>
    <w:lvl w:ilvl="3" w:tplc="4009000F" w:tentative="1">
      <w:start w:val="1"/>
      <w:numFmt w:val="decimal"/>
      <w:lvlText w:val="%4."/>
      <w:lvlJc w:val="left"/>
      <w:pPr>
        <w:ind w:left="4425" w:hanging="360"/>
      </w:pPr>
    </w:lvl>
    <w:lvl w:ilvl="4" w:tplc="40090019" w:tentative="1">
      <w:start w:val="1"/>
      <w:numFmt w:val="lowerLetter"/>
      <w:lvlText w:val="%5."/>
      <w:lvlJc w:val="left"/>
      <w:pPr>
        <w:ind w:left="5145" w:hanging="360"/>
      </w:pPr>
    </w:lvl>
    <w:lvl w:ilvl="5" w:tplc="4009001B" w:tentative="1">
      <w:start w:val="1"/>
      <w:numFmt w:val="lowerRoman"/>
      <w:lvlText w:val="%6."/>
      <w:lvlJc w:val="right"/>
      <w:pPr>
        <w:ind w:left="5865" w:hanging="180"/>
      </w:pPr>
    </w:lvl>
    <w:lvl w:ilvl="6" w:tplc="4009000F" w:tentative="1">
      <w:start w:val="1"/>
      <w:numFmt w:val="decimal"/>
      <w:lvlText w:val="%7."/>
      <w:lvlJc w:val="left"/>
      <w:pPr>
        <w:ind w:left="6585" w:hanging="360"/>
      </w:pPr>
    </w:lvl>
    <w:lvl w:ilvl="7" w:tplc="40090019" w:tentative="1">
      <w:start w:val="1"/>
      <w:numFmt w:val="lowerLetter"/>
      <w:lvlText w:val="%8."/>
      <w:lvlJc w:val="left"/>
      <w:pPr>
        <w:ind w:left="7305" w:hanging="360"/>
      </w:pPr>
    </w:lvl>
    <w:lvl w:ilvl="8" w:tplc="4009001B" w:tentative="1">
      <w:start w:val="1"/>
      <w:numFmt w:val="lowerRoman"/>
      <w:lvlText w:val="%9."/>
      <w:lvlJc w:val="right"/>
      <w:pPr>
        <w:ind w:left="8025" w:hanging="180"/>
      </w:pPr>
    </w:lvl>
  </w:abstractNum>
  <w:abstractNum w:abstractNumId="25">
    <w:nsid w:val="1D74315B"/>
    <w:multiLevelType w:val="multilevel"/>
    <w:tmpl w:val="6E4E3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E07244A"/>
    <w:multiLevelType w:val="multilevel"/>
    <w:tmpl w:val="E3A83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566ED6"/>
    <w:multiLevelType w:val="multilevel"/>
    <w:tmpl w:val="8D00A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04C3090"/>
    <w:multiLevelType w:val="multilevel"/>
    <w:tmpl w:val="99D40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0F17823"/>
    <w:multiLevelType w:val="multilevel"/>
    <w:tmpl w:val="4964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627592"/>
    <w:multiLevelType w:val="multilevel"/>
    <w:tmpl w:val="7584E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103332"/>
    <w:multiLevelType w:val="multilevel"/>
    <w:tmpl w:val="A3C64ADA"/>
    <w:lvl w:ilvl="0">
      <w:start w:val="1"/>
      <w:numFmt w:val="decimal"/>
      <w:lvlText w:val="%1."/>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4AD314A"/>
    <w:multiLevelType w:val="hybridMultilevel"/>
    <w:tmpl w:val="6DE0CC8E"/>
    <w:lvl w:ilvl="0" w:tplc="40090001">
      <w:start w:val="1"/>
      <w:numFmt w:val="bullet"/>
      <w:lvlText w:val=""/>
      <w:lvlJc w:val="left"/>
      <w:pPr>
        <w:ind w:left="2280" w:hanging="360"/>
      </w:pPr>
      <w:rPr>
        <w:rFonts w:ascii="Symbol" w:hAnsi="Symbol"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33">
    <w:nsid w:val="25306A6F"/>
    <w:multiLevelType w:val="multilevel"/>
    <w:tmpl w:val="C60A2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57D6C9E"/>
    <w:multiLevelType w:val="multilevel"/>
    <w:tmpl w:val="5C92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86273D"/>
    <w:multiLevelType w:val="hybridMultilevel"/>
    <w:tmpl w:val="03F2B6C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2F5B774D"/>
    <w:multiLevelType w:val="multilevel"/>
    <w:tmpl w:val="44BE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0086671"/>
    <w:multiLevelType w:val="multilevel"/>
    <w:tmpl w:val="8872E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1AF3EAE"/>
    <w:multiLevelType w:val="multilevel"/>
    <w:tmpl w:val="C9A08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20411B9"/>
    <w:multiLevelType w:val="multilevel"/>
    <w:tmpl w:val="100C2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2122490"/>
    <w:multiLevelType w:val="multilevel"/>
    <w:tmpl w:val="DA4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4782F08"/>
    <w:multiLevelType w:val="multilevel"/>
    <w:tmpl w:val="1D7A2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871B3A"/>
    <w:multiLevelType w:val="hybridMultilevel"/>
    <w:tmpl w:val="F98C2A3A"/>
    <w:lvl w:ilvl="0" w:tplc="4009000F">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73229A5"/>
    <w:multiLevelType w:val="multilevel"/>
    <w:tmpl w:val="B4EC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8211586"/>
    <w:multiLevelType w:val="hybridMultilevel"/>
    <w:tmpl w:val="C44ABC78"/>
    <w:lvl w:ilvl="0" w:tplc="40090001">
      <w:start w:val="1"/>
      <w:numFmt w:val="bullet"/>
      <w:lvlText w:val=""/>
      <w:lvlJc w:val="left"/>
      <w:pPr>
        <w:ind w:left="2216" w:hanging="360"/>
      </w:pPr>
      <w:rPr>
        <w:rFonts w:ascii="Symbol" w:hAnsi="Symbol" w:hint="default"/>
      </w:rPr>
    </w:lvl>
    <w:lvl w:ilvl="1" w:tplc="40090003" w:tentative="1">
      <w:start w:val="1"/>
      <w:numFmt w:val="bullet"/>
      <w:lvlText w:val="o"/>
      <w:lvlJc w:val="left"/>
      <w:pPr>
        <w:ind w:left="2936" w:hanging="360"/>
      </w:pPr>
      <w:rPr>
        <w:rFonts w:ascii="Courier New" w:hAnsi="Courier New" w:cs="Courier New" w:hint="default"/>
      </w:rPr>
    </w:lvl>
    <w:lvl w:ilvl="2" w:tplc="40090005" w:tentative="1">
      <w:start w:val="1"/>
      <w:numFmt w:val="bullet"/>
      <w:lvlText w:val=""/>
      <w:lvlJc w:val="left"/>
      <w:pPr>
        <w:ind w:left="3656" w:hanging="360"/>
      </w:pPr>
      <w:rPr>
        <w:rFonts w:ascii="Wingdings" w:hAnsi="Wingdings" w:hint="default"/>
      </w:rPr>
    </w:lvl>
    <w:lvl w:ilvl="3" w:tplc="40090001" w:tentative="1">
      <w:start w:val="1"/>
      <w:numFmt w:val="bullet"/>
      <w:lvlText w:val=""/>
      <w:lvlJc w:val="left"/>
      <w:pPr>
        <w:ind w:left="4376" w:hanging="360"/>
      </w:pPr>
      <w:rPr>
        <w:rFonts w:ascii="Symbol" w:hAnsi="Symbol" w:hint="default"/>
      </w:rPr>
    </w:lvl>
    <w:lvl w:ilvl="4" w:tplc="40090003" w:tentative="1">
      <w:start w:val="1"/>
      <w:numFmt w:val="bullet"/>
      <w:lvlText w:val="o"/>
      <w:lvlJc w:val="left"/>
      <w:pPr>
        <w:ind w:left="5096" w:hanging="360"/>
      </w:pPr>
      <w:rPr>
        <w:rFonts w:ascii="Courier New" w:hAnsi="Courier New" w:cs="Courier New" w:hint="default"/>
      </w:rPr>
    </w:lvl>
    <w:lvl w:ilvl="5" w:tplc="40090005" w:tentative="1">
      <w:start w:val="1"/>
      <w:numFmt w:val="bullet"/>
      <w:lvlText w:val=""/>
      <w:lvlJc w:val="left"/>
      <w:pPr>
        <w:ind w:left="5816" w:hanging="360"/>
      </w:pPr>
      <w:rPr>
        <w:rFonts w:ascii="Wingdings" w:hAnsi="Wingdings" w:hint="default"/>
      </w:rPr>
    </w:lvl>
    <w:lvl w:ilvl="6" w:tplc="40090001" w:tentative="1">
      <w:start w:val="1"/>
      <w:numFmt w:val="bullet"/>
      <w:lvlText w:val=""/>
      <w:lvlJc w:val="left"/>
      <w:pPr>
        <w:ind w:left="6536" w:hanging="360"/>
      </w:pPr>
      <w:rPr>
        <w:rFonts w:ascii="Symbol" w:hAnsi="Symbol" w:hint="default"/>
      </w:rPr>
    </w:lvl>
    <w:lvl w:ilvl="7" w:tplc="40090003" w:tentative="1">
      <w:start w:val="1"/>
      <w:numFmt w:val="bullet"/>
      <w:lvlText w:val="o"/>
      <w:lvlJc w:val="left"/>
      <w:pPr>
        <w:ind w:left="7256" w:hanging="360"/>
      </w:pPr>
      <w:rPr>
        <w:rFonts w:ascii="Courier New" w:hAnsi="Courier New" w:cs="Courier New" w:hint="default"/>
      </w:rPr>
    </w:lvl>
    <w:lvl w:ilvl="8" w:tplc="40090005" w:tentative="1">
      <w:start w:val="1"/>
      <w:numFmt w:val="bullet"/>
      <w:lvlText w:val=""/>
      <w:lvlJc w:val="left"/>
      <w:pPr>
        <w:ind w:left="7976" w:hanging="360"/>
      </w:pPr>
      <w:rPr>
        <w:rFonts w:ascii="Wingdings" w:hAnsi="Wingdings" w:hint="default"/>
      </w:rPr>
    </w:lvl>
  </w:abstractNum>
  <w:abstractNum w:abstractNumId="45">
    <w:nsid w:val="395F3CF0"/>
    <w:multiLevelType w:val="multilevel"/>
    <w:tmpl w:val="152EC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A976A3E"/>
    <w:multiLevelType w:val="multilevel"/>
    <w:tmpl w:val="39168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B14213E"/>
    <w:multiLevelType w:val="multilevel"/>
    <w:tmpl w:val="DEC0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FAA1D3E"/>
    <w:multiLevelType w:val="multilevel"/>
    <w:tmpl w:val="0A46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17856A1"/>
    <w:multiLevelType w:val="multilevel"/>
    <w:tmpl w:val="5616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35731F9"/>
    <w:multiLevelType w:val="hybridMultilevel"/>
    <w:tmpl w:val="7FFFFFFF"/>
    <w:lvl w:ilvl="0" w:tplc="7FFFFFFF">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45010B59"/>
    <w:multiLevelType w:val="hybridMultilevel"/>
    <w:tmpl w:val="1B3E9B8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8720746"/>
    <w:multiLevelType w:val="multilevel"/>
    <w:tmpl w:val="8F483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9F34385"/>
    <w:multiLevelType w:val="multilevel"/>
    <w:tmpl w:val="ECD42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A705CEC"/>
    <w:multiLevelType w:val="hybridMultilevel"/>
    <w:tmpl w:val="10BECA44"/>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5">
    <w:nsid w:val="4F3909C0"/>
    <w:multiLevelType w:val="multilevel"/>
    <w:tmpl w:val="5CF0B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AD63A8"/>
    <w:multiLevelType w:val="multilevel"/>
    <w:tmpl w:val="D348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110113F"/>
    <w:multiLevelType w:val="multilevel"/>
    <w:tmpl w:val="7E42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1C12212"/>
    <w:multiLevelType w:val="multilevel"/>
    <w:tmpl w:val="74706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6A66F15"/>
    <w:multiLevelType w:val="multilevel"/>
    <w:tmpl w:val="8DB2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88C474D"/>
    <w:multiLevelType w:val="multilevel"/>
    <w:tmpl w:val="2B2C7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A293327"/>
    <w:multiLevelType w:val="multilevel"/>
    <w:tmpl w:val="4656A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D664B4E"/>
    <w:multiLevelType w:val="multilevel"/>
    <w:tmpl w:val="55D6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D80411B"/>
    <w:multiLevelType w:val="hybridMultilevel"/>
    <w:tmpl w:val="C4AEC6BE"/>
    <w:lvl w:ilvl="0" w:tplc="40090017">
      <w:start w:val="1"/>
      <w:numFmt w:val="lowerLetter"/>
      <w:lvlText w:val="%1)"/>
      <w:lvlJc w:val="left"/>
      <w:pPr>
        <w:ind w:left="1545" w:hanging="360"/>
      </w:pPr>
    </w:lvl>
    <w:lvl w:ilvl="1" w:tplc="40090019" w:tentative="1">
      <w:start w:val="1"/>
      <w:numFmt w:val="lowerLetter"/>
      <w:lvlText w:val="%2."/>
      <w:lvlJc w:val="left"/>
      <w:pPr>
        <w:ind w:left="2265" w:hanging="360"/>
      </w:pPr>
    </w:lvl>
    <w:lvl w:ilvl="2" w:tplc="4009001B" w:tentative="1">
      <w:start w:val="1"/>
      <w:numFmt w:val="lowerRoman"/>
      <w:lvlText w:val="%3."/>
      <w:lvlJc w:val="right"/>
      <w:pPr>
        <w:ind w:left="2985" w:hanging="180"/>
      </w:pPr>
    </w:lvl>
    <w:lvl w:ilvl="3" w:tplc="4009000F" w:tentative="1">
      <w:start w:val="1"/>
      <w:numFmt w:val="decimal"/>
      <w:lvlText w:val="%4."/>
      <w:lvlJc w:val="left"/>
      <w:pPr>
        <w:ind w:left="3705" w:hanging="360"/>
      </w:pPr>
    </w:lvl>
    <w:lvl w:ilvl="4" w:tplc="40090019" w:tentative="1">
      <w:start w:val="1"/>
      <w:numFmt w:val="lowerLetter"/>
      <w:lvlText w:val="%5."/>
      <w:lvlJc w:val="left"/>
      <w:pPr>
        <w:ind w:left="4425" w:hanging="360"/>
      </w:pPr>
    </w:lvl>
    <w:lvl w:ilvl="5" w:tplc="4009001B" w:tentative="1">
      <w:start w:val="1"/>
      <w:numFmt w:val="lowerRoman"/>
      <w:lvlText w:val="%6."/>
      <w:lvlJc w:val="right"/>
      <w:pPr>
        <w:ind w:left="5145" w:hanging="180"/>
      </w:pPr>
    </w:lvl>
    <w:lvl w:ilvl="6" w:tplc="4009000F" w:tentative="1">
      <w:start w:val="1"/>
      <w:numFmt w:val="decimal"/>
      <w:lvlText w:val="%7."/>
      <w:lvlJc w:val="left"/>
      <w:pPr>
        <w:ind w:left="5865" w:hanging="360"/>
      </w:pPr>
    </w:lvl>
    <w:lvl w:ilvl="7" w:tplc="40090019" w:tentative="1">
      <w:start w:val="1"/>
      <w:numFmt w:val="lowerLetter"/>
      <w:lvlText w:val="%8."/>
      <w:lvlJc w:val="left"/>
      <w:pPr>
        <w:ind w:left="6585" w:hanging="360"/>
      </w:pPr>
    </w:lvl>
    <w:lvl w:ilvl="8" w:tplc="4009001B" w:tentative="1">
      <w:start w:val="1"/>
      <w:numFmt w:val="lowerRoman"/>
      <w:lvlText w:val="%9."/>
      <w:lvlJc w:val="right"/>
      <w:pPr>
        <w:ind w:left="7305" w:hanging="180"/>
      </w:pPr>
    </w:lvl>
  </w:abstractNum>
  <w:abstractNum w:abstractNumId="64">
    <w:nsid w:val="5E552CC9"/>
    <w:multiLevelType w:val="multilevel"/>
    <w:tmpl w:val="9D1A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65069A"/>
    <w:multiLevelType w:val="multilevel"/>
    <w:tmpl w:val="E21E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C44BDD"/>
    <w:multiLevelType w:val="multilevel"/>
    <w:tmpl w:val="1F6E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6E7684"/>
    <w:multiLevelType w:val="multilevel"/>
    <w:tmpl w:val="EB74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2163BE0"/>
    <w:multiLevelType w:val="multilevel"/>
    <w:tmpl w:val="A49C7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29406B4"/>
    <w:multiLevelType w:val="hybridMultilevel"/>
    <w:tmpl w:val="002CEC2C"/>
    <w:lvl w:ilvl="0" w:tplc="4009000F">
      <w:start w:val="1"/>
      <w:numFmt w:val="decimal"/>
      <w:lvlText w:val="%1."/>
      <w:lvlJc w:val="left"/>
      <w:pPr>
        <w:ind w:left="776" w:hanging="360"/>
      </w:pPr>
    </w:lvl>
    <w:lvl w:ilvl="1" w:tplc="40090019">
      <w:start w:val="1"/>
      <w:numFmt w:val="lowerLetter"/>
      <w:lvlText w:val="%2."/>
      <w:lvlJc w:val="left"/>
      <w:pPr>
        <w:ind w:left="1496" w:hanging="360"/>
      </w:pPr>
    </w:lvl>
    <w:lvl w:ilvl="2" w:tplc="4009001B">
      <w:start w:val="1"/>
      <w:numFmt w:val="lowerRoman"/>
      <w:lvlText w:val="%3."/>
      <w:lvlJc w:val="right"/>
      <w:pPr>
        <w:ind w:left="2216" w:hanging="180"/>
      </w:pPr>
    </w:lvl>
    <w:lvl w:ilvl="3" w:tplc="4009000F">
      <w:start w:val="1"/>
      <w:numFmt w:val="decimal"/>
      <w:lvlText w:val="%4."/>
      <w:lvlJc w:val="left"/>
      <w:pPr>
        <w:ind w:left="2936" w:hanging="360"/>
      </w:pPr>
    </w:lvl>
    <w:lvl w:ilvl="4" w:tplc="40090019" w:tentative="1">
      <w:start w:val="1"/>
      <w:numFmt w:val="lowerLetter"/>
      <w:lvlText w:val="%5."/>
      <w:lvlJc w:val="left"/>
      <w:pPr>
        <w:ind w:left="3656" w:hanging="360"/>
      </w:pPr>
    </w:lvl>
    <w:lvl w:ilvl="5" w:tplc="4009001B" w:tentative="1">
      <w:start w:val="1"/>
      <w:numFmt w:val="lowerRoman"/>
      <w:lvlText w:val="%6."/>
      <w:lvlJc w:val="right"/>
      <w:pPr>
        <w:ind w:left="4376" w:hanging="180"/>
      </w:pPr>
    </w:lvl>
    <w:lvl w:ilvl="6" w:tplc="4009000F" w:tentative="1">
      <w:start w:val="1"/>
      <w:numFmt w:val="decimal"/>
      <w:lvlText w:val="%7."/>
      <w:lvlJc w:val="left"/>
      <w:pPr>
        <w:ind w:left="5096" w:hanging="360"/>
      </w:pPr>
    </w:lvl>
    <w:lvl w:ilvl="7" w:tplc="40090019" w:tentative="1">
      <w:start w:val="1"/>
      <w:numFmt w:val="lowerLetter"/>
      <w:lvlText w:val="%8."/>
      <w:lvlJc w:val="left"/>
      <w:pPr>
        <w:ind w:left="5816" w:hanging="360"/>
      </w:pPr>
    </w:lvl>
    <w:lvl w:ilvl="8" w:tplc="4009001B" w:tentative="1">
      <w:start w:val="1"/>
      <w:numFmt w:val="lowerRoman"/>
      <w:lvlText w:val="%9."/>
      <w:lvlJc w:val="right"/>
      <w:pPr>
        <w:ind w:left="6536" w:hanging="180"/>
      </w:pPr>
    </w:lvl>
  </w:abstractNum>
  <w:abstractNum w:abstractNumId="70">
    <w:nsid w:val="64585044"/>
    <w:multiLevelType w:val="multilevel"/>
    <w:tmpl w:val="1B54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821C8A"/>
    <w:multiLevelType w:val="multilevel"/>
    <w:tmpl w:val="31DE6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9787E97"/>
    <w:multiLevelType w:val="hybridMultilevel"/>
    <w:tmpl w:val="87F67740"/>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3">
    <w:nsid w:val="6B6439EE"/>
    <w:multiLevelType w:val="multilevel"/>
    <w:tmpl w:val="5C56D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1FC0E67"/>
    <w:multiLevelType w:val="multilevel"/>
    <w:tmpl w:val="66843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2AE481C"/>
    <w:multiLevelType w:val="multilevel"/>
    <w:tmpl w:val="4952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35C6312"/>
    <w:multiLevelType w:val="multilevel"/>
    <w:tmpl w:val="0698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4006C70"/>
    <w:multiLevelType w:val="multilevel"/>
    <w:tmpl w:val="9462F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576706F"/>
    <w:multiLevelType w:val="multilevel"/>
    <w:tmpl w:val="4592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5E220E7"/>
    <w:multiLevelType w:val="multilevel"/>
    <w:tmpl w:val="CD6C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92D07FD"/>
    <w:multiLevelType w:val="hybridMultilevel"/>
    <w:tmpl w:val="5CB4C38C"/>
    <w:lvl w:ilvl="0" w:tplc="40090001">
      <w:start w:val="1"/>
      <w:numFmt w:val="bullet"/>
      <w:lvlText w:val=""/>
      <w:lvlJc w:val="left"/>
      <w:pPr>
        <w:ind w:left="2988" w:hanging="360"/>
      </w:pPr>
      <w:rPr>
        <w:rFonts w:ascii="Symbol" w:hAnsi="Symbol" w:hint="default"/>
      </w:rPr>
    </w:lvl>
    <w:lvl w:ilvl="1" w:tplc="40090003">
      <w:start w:val="1"/>
      <w:numFmt w:val="bullet"/>
      <w:lvlText w:val="o"/>
      <w:lvlJc w:val="left"/>
      <w:pPr>
        <w:ind w:left="3708" w:hanging="360"/>
      </w:pPr>
      <w:rPr>
        <w:rFonts w:ascii="Courier New" w:hAnsi="Courier New" w:cs="Courier New" w:hint="default"/>
      </w:rPr>
    </w:lvl>
    <w:lvl w:ilvl="2" w:tplc="40090005" w:tentative="1">
      <w:start w:val="1"/>
      <w:numFmt w:val="bullet"/>
      <w:lvlText w:val=""/>
      <w:lvlJc w:val="left"/>
      <w:pPr>
        <w:ind w:left="4428" w:hanging="360"/>
      </w:pPr>
      <w:rPr>
        <w:rFonts w:ascii="Wingdings" w:hAnsi="Wingdings" w:hint="default"/>
      </w:rPr>
    </w:lvl>
    <w:lvl w:ilvl="3" w:tplc="40090001" w:tentative="1">
      <w:start w:val="1"/>
      <w:numFmt w:val="bullet"/>
      <w:lvlText w:val=""/>
      <w:lvlJc w:val="left"/>
      <w:pPr>
        <w:ind w:left="5148" w:hanging="360"/>
      </w:pPr>
      <w:rPr>
        <w:rFonts w:ascii="Symbol" w:hAnsi="Symbol" w:hint="default"/>
      </w:rPr>
    </w:lvl>
    <w:lvl w:ilvl="4" w:tplc="40090003" w:tentative="1">
      <w:start w:val="1"/>
      <w:numFmt w:val="bullet"/>
      <w:lvlText w:val="o"/>
      <w:lvlJc w:val="left"/>
      <w:pPr>
        <w:ind w:left="5868" w:hanging="360"/>
      </w:pPr>
      <w:rPr>
        <w:rFonts w:ascii="Courier New" w:hAnsi="Courier New" w:cs="Courier New" w:hint="default"/>
      </w:rPr>
    </w:lvl>
    <w:lvl w:ilvl="5" w:tplc="40090005" w:tentative="1">
      <w:start w:val="1"/>
      <w:numFmt w:val="bullet"/>
      <w:lvlText w:val=""/>
      <w:lvlJc w:val="left"/>
      <w:pPr>
        <w:ind w:left="6588" w:hanging="360"/>
      </w:pPr>
      <w:rPr>
        <w:rFonts w:ascii="Wingdings" w:hAnsi="Wingdings" w:hint="default"/>
      </w:rPr>
    </w:lvl>
    <w:lvl w:ilvl="6" w:tplc="40090001" w:tentative="1">
      <w:start w:val="1"/>
      <w:numFmt w:val="bullet"/>
      <w:lvlText w:val=""/>
      <w:lvlJc w:val="left"/>
      <w:pPr>
        <w:ind w:left="7308" w:hanging="360"/>
      </w:pPr>
      <w:rPr>
        <w:rFonts w:ascii="Symbol" w:hAnsi="Symbol" w:hint="default"/>
      </w:rPr>
    </w:lvl>
    <w:lvl w:ilvl="7" w:tplc="40090003" w:tentative="1">
      <w:start w:val="1"/>
      <w:numFmt w:val="bullet"/>
      <w:lvlText w:val="o"/>
      <w:lvlJc w:val="left"/>
      <w:pPr>
        <w:ind w:left="8028" w:hanging="360"/>
      </w:pPr>
      <w:rPr>
        <w:rFonts w:ascii="Courier New" w:hAnsi="Courier New" w:cs="Courier New" w:hint="default"/>
      </w:rPr>
    </w:lvl>
    <w:lvl w:ilvl="8" w:tplc="40090005" w:tentative="1">
      <w:start w:val="1"/>
      <w:numFmt w:val="bullet"/>
      <w:lvlText w:val=""/>
      <w:lvlJc w:val="left"/>
      <w:pPr>
        <w:ind w:left="8748" w:hanging="360"/>
      </w:pPr>
      <w:rPr>
        <w:rFonts w:ascii="Wingdings" w:hAnsi="Wingdings" w:hint="default"/>
      </w:rPr>
    </w:lvl>
  </w:abstractNum>
  <w:abstractNum w:abstractNumId="81">
    <w:nsid w:val="79E10DE3"/>
    <w:multiLevelType w:val="multilevel"/>
    <w:tmpl w:val="ED08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BCF016E"/>
    <w:multiLevelType w:val="multilevel"/>
    <w:tmpl w:val="F3D6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ECB0169"/>
    <w:multiLevelType w:val="multilevel"/>
    <w:tmpl w:val="6DA6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51"/>
  </w:num>
  <w:num w:numId="3">
    <w:abstractNumId w:val="63"/>
  </w:num>
  <w:num w:numId="4">
    <w:abstractNumId w:val="24"/>
  </w:num>
  <w:num w:numId="5">
    <w:abstractNumId w:val="11"/>
  </w:num>
  <w:num w:numId="6">
    <w:abstractNumId w:val="72"/>
  </w:num>
  <w:num w:numId="7">
    <w:abstractNumId w:val="32"/>
  </w:num>
  <w:num w:numId="8">
    <w:abstractNumId w:val="80"/>
  </w:num>
  <w:num w:numId="9">
    <w:abstractNumId w:val="16"/>
  </w:num>
  <w:num w:numId="10">
    <w:abstractNumId w:val="41"/>
  </w:num>
  <w:num w:numId="11">
    <w:abstractNumId w:val="35"/>
  </w:num>
  <w:num w:numId="12">
    <w:abstractNumId w:val="68"/>
    <w:lvlOverride w:ilvl="0">
      <w:startOverride w:val="1"/>
    </w:lvlOverride>
  </w:num>
  <w:num w:numId="13">
    <w:abstractNumId w:val="68"/>
    <w:lvlOverride w:ilvl="0">
      <w:startOverride w:val="2"/>
    </w:lvlOverride>
  </w:num>
  <w:num w:numId="14">
    <w:abstractNumId w:val="26"/>
    <w:lvlOverride w:ilvl="0">
      <w:startOverride w:val="1"/>
    </w:lvlOverride>
  </w:num>
  <w:num w:numId="15">
    <w:abstractNumId w:val="26"/>
    <w:lvlOverride w:ilvl="0">
      <w:startOverride w:val="2"/>
    </w:lvlOverride>
  </w:num>
  <w:num w:numId="16">
    <w:abstractNumId w:val="9"/>
    <w:lvlOverride w:ilvl="0">
      <w:startOverride w:val="1"/>
    </w:lvlOverride>
  </w:num>
  <w:num w:numId="17">
    <w:abstractNumId w:val="9"/>
    <w:lvlOverride w:ilvl="0">
      <w:startOverride w:val="2"/>
    </w:lvlOverride>
  </w:num>
  <w:num w:numId="18">
    <w:abstractNumId w:val="55"/>
    <w:lvlOverride w:ilvl="0">
      <w:startOverride w:val="1"/>
    </w:lvlOverride>
  </w:num>
  <w:num w:numId="19">
    <w:abstractNumId w:val="22"/>
    <w:lvlOverride w:ilvl="0">
      <w:startOverride w:val="1"/>
    </w:lvlOverride>
  </w:num>
  <w:num w:numId="20">
    <w:abstractNumId w:val="67"/>
    <w:lvlOverride w:ilvl="0">
      <w:startOverride w:val="1"/>
    </w:lvlOverride>
  </w:num>
  <w:num w:numId="21">
    <w:abstractNumId w:val="49"/>
    <w:lvlOverride w:ilvl="0">
      <w:startOverride w:val="1"/>
    </w:lvlOverride>
  </w:num>
  <w:num w:numId="22">
    <w:abstractNumId w:val="8"/>
    <w:lvlOverride w:ilvl="0">
      <w:startOverride w:val="1"/>
    </w:lvlOverride>
  </w:num>
  <w:num w:numId="23">
    <w:abstractNumId w:val="75"/>
    <w:lvlOverride w:ilvl="0">
      <w:startOverride w:val="1"/>
    </w:lvlOverride>
  </w:num>
  <w:num w:numId="24">
    <w:abstractNumId w:val="81"/>
    <w:lvlOverride w:ilvl="0">
      <w:startOverride w:val="1"/>
    </w:lvlOverride>
  </w:num>
  <w:num w:numId="25">
    <w:abstractNumId w:val="57"/>
    <w:lvlOverride w:ilvl="0">
      <w:startOverride w:val="1"/>
    </w:lvlOverride>
  </w:num>
  <w:num w:numId="26">
    <w:abstractNumId w:val="76"/>
    <w:lvlOverride w:ilvl="0">
      <w:startOverride w:val="1"/>
    </w:lvlOverride>
  </w:num>
  <w:num w:numId="27">
    <w:abstractNumId w:val="62"/>
    <w:lvlOverride w:ilvl="0">
      <w:startOverride w:val="1"/>
    </w:lvlOverride>
  </w:num>
  <w:num w:numId="28">
    <w:abstractNumId w:val="29"/>
    <w:lvlOverride w:ilvl="0">
      <w:startOverride w:val="1"/>
    </w:lvlOverride>
  </w:num>
  <w:num w:numId="29">
    <w:abstractNumId w:val="5"/>
    <w:lvlOverride w:ilvl="0">
      <w:startOverride w:val="1"/>
    </w:lvlOverride>
  </w:num>
  <w:num w:numId="30">
    <w:abstractNumId w:val="36"/>
    <w:lvlOverride w:ilvl="0">
      <w:startOverride w:val="1"/>
    </w:lvlOverride>
  </w:num>
  <w:num w:numId="31">
    <w:abstractNumId w:val="66"/>
    <w:lvlOverride w:ilvl="0">
      <w:startOverride w:val="1"/>
    </w:lvlOverride>
  </w:num>
  <w:num w:numId="32">
    <w:abstractNumId w:val="6"/>
    <w:lvlOverride w:ilvl="0">
      <w:startOverride w:val="1"/>
    </w:lvlOverride>
  </w:num>
  <w:num w:numId="33">
    <w:abstractNumId w:val="13"/>
    <w:lvlOverride w:ilvl="0">
      <w:startOverride w:val="1"/>
    </w:lvlOverride>
  </w:num>
  <w:num w:numId="34">
    <w:abstractNumId w:val="0"/>
    <w:lvlOverride w:ilvl="0">
      <w:startOverride w:val="1"/>
    </w:lvlOverride>
  </w:num>
  <w:num w:numId="35">
    <w:abstractNumId w:val="79"/>
    <w:lvlOverride w:ilvl="0">
      <w:startOverride w:val="1"/>
    </w:lvlOverride>
  </w:num>
  <w:num w:numId="36">
    <w:abstractNumId w:val="17"/>
    <w:lvlOverride w:ilvl="0">
      <w:startOverride w:val="1"/>
    </w:lvlOverride>
  </w:num>
  <w:num w:numId="37">
    <w:abstractNumId w:val="2"/>
    <w:lvlOverride w:ilvl="0">
      <w:startOverride w:val="1"/>
    </w:lvlOverride>
  </w:num>
  <w:num w:numId="38">
    <w:abstractNumId w:val="15"/>
    <w:lvlOverride w:ilvl="0">
      <w:startOverride w:val="1"/>
    </w:lvlOverride>
  </w:num>
  <w:num w:numId="39">
    <w:abstractNumId w:val="12"/>
    <w:lvlOverride w:ilvl="0">
      <w:startOverride w:val="1"/>
    </w:lvlOverride>
  </w:num>
  <w:num w:numId="40">
    <w:abstractNumId w:val="10"/>
    <w:lvlOverride w:ilvl="0">
      <w:startOverride w:val="1"/>
    </w:lvlOverride>
  </w:num>
  <w:num w:numId="41">
    <w:abstractNumId w:val="3"/>
    <w:lvlOverride w:ilvl="0">
      <w:startOverride w:val="1"/>
    </w:lvlOverride>
  </w:num>
  <w:num w:numId="42">
    <w:abstractNumId w:val="56"/>
    <w:lvlOverride w:ilvl="0">
      <w:startOverride w:val="1"/>
    </w:lvlOverride>
  </w:num>
  <w:num w:numId="43">
    <w:abstractNumId w:val="48"/>
    <w:lvlOverride w:ilvl="0">
      <w:startOverride w:val="1"/>
    </w:lvlOverride>
  </w:num>
  <w:num w:numId="44">
    <w:abstractNumId w:val="82"/>
    <w:lvlOverride w:ilvl="0">
      <w:startOverride w:val="1"/>
    </w:lvlOverride>
  </w:num>
  <w:num w:numId="45">
    <w:abstractNumId w:val="43"/>
    <w:lvlOverride w:ilvl="0">
      <w:startOverride w:val="1"/>
    </w:lvlOverride>
  </w:num>
  <w:num w:numId="46">
    <w:abstractNumId w:val="64"/>
    <w:lvlOverride w:ilvl="0">
      <w:startOverride w:val="1"/>
    </w:lvlOverride>
  </w:num>
  <w:num w:numId="47">
    <w:abstractNumId w:val="40"/>
    <w:lvlOverride w:ilvl="0">
      <w:startOverride w:val="1"/>
    </w:lvlOverride>
  </w:num>
  <w:num w:numId="48">
    <w:abstractNumId w:val="70"/>
    <w:lvlOverride w:ilvl="0">
      <w:startOverride w:val="1"/>
    </w:lvlOverride>
  </w:num>
  <w:num w:numId="49">
    <w:abstractNumId w:val="47"/>
    <w:lvlOverride w:ilvl="0">
      <w:startOverride w:val="1"/>
    </w:lvlOverride>
  </w:num>
  <w:num w:numId="50">
    <w:abstractNumId w:val="19"/>
    <w:lvlOverride w:ilvl="0">
      <w:startOverride w:val="1"/>
    </w:lvlOverride>
  </w:num>
  <w:num w:numId="51">
    <w:abstractNumId w:val="7"/>
    <w:lvlOverride w:ilvl="0">
      <w:startOverride w:val="1"/>
    </w:lvlOverride>
  </w:num>
  <w:num w:numId="52">
    <w:abstractNumId w:val="59"/>
    <w:lvlOverride w:ilvl="0">
      <w:startOverride w:val="1"/>
    </w:lvlOverride>
  </w:num>
  <w:num w:numId="53">
    <w:abstractNumId w:val="14"/>
    <w:lvlOverride w:ilvl="0">
      <w:startOverride w:val="1"/>
    </w:lvlOverride>
  </w:num>
  <w:num w:numId="54">
    <w:abstractNumId w:val="83"/>
    <w:lvlOverride w:ilvl="0">
      <w:startOverride w:val="1"/>
    </w:lvlOverride>
  </w:num>
  <w:num w:numId="55">
    <w:abstractNumId w:val="83"/>
    <w:lvlOverride w:ilvl="0">
      <w:startOverride w:val="2"/>
    </w:lvlOverride>
  </w:num>
  <w:num w:numId="56">
    <w:abstractNumId w:val="83"/>
    <w:lvlOverride w:ilvl="0">
      <w:startOverride w:val="3"/>
    </w:lvlOverride>
  </w:num>
  <w:num w:numId="57">
    <w:abstractNumId w:val="54"/>
  </w:num>
  <w:num w:numId="58">
    <w:abstractNumId w:val="60"/>
  </w:num>
  <w:num w:numId="59">
    <w:abstractNumId w:val="69"/>
  </w:num>
  <w:num w:numId="60">
    <w:abstractNumId w:val="44"/>
  </w:num>
  <w:num w:numId="61">
    <w:abstractNumId w:val="1"/>
  </w:num>
  <w:num w:numId="62">
    <w:abstractNumId w:val="23"/>
  </w:num>
  <w:num w:numId="63">
    <w:abstractNumId w:val="20"/>
  </w:num>
  <w:num w:numId="64">
    <w:abstractNumId w:val="21"/>
  </w:num>
  <w:num w:numId="65">
    <w:abstractNumId w:val="73"/>
  </w:num>
  <w:num w:numId="66">
    <w:abstractNumId w:val="78"/>
  </w:num>
  <w:num w:numId="67">
    <w:abstractNumId w:val="77"/>
  </w:num>
  <w:num w:numId="68">
    <w:abstractNumId w:val="74"/>
  </w:num>
  <w:num w:numId="69">
    <w:abstractNumId w:val="37"/>
  </w:num>
  <w:num w:numId="70">
    <w:abstractNumId w:val="34"/>
  </w:num>
  <w:num w:numId="71">
    <w:abstractNumId w:val="46"/>
  </w:num>
  <w:num w:numId="72">
    <w:abstractNumId w:val="71"/>
  </w:num>
  <w:num w:numId="73">
    <w:abstractNumId w:val="65"/>
  </w:num>
  <w:num w:numId="74">
    <w:abstractNumId w:val="31"/>
  </w:num>
  <w:num w:numId="75">
    <w:abstractNumId w:val="31"/>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6">
    <w:abstractNumId w:val="45"/>
  </w:num>
  <w:num w:numId="77">
    <w:abstractNumId w:val="61"/>
  </w:num>
  <w:num w:numId="78">
    <w:abstractNumId w:val="28"/>
  </w:num>
  <w:num w:numId="79">
    <w:abstractNumId w:val="4"/>
  </w:num>
  <w:num w:numId="80">
    <w:abstractNumId w:val="27"/>
  </w:num>
  <w:num w:numId="81">
    <w:abstractNumId w:val="25"/>
  </w:num>
  <w:num w:numId="82">
    <w:abstractNumId w:val="38"/>
  </w:num>
  <w:num w:numId="83">
    <w:abstractNumId w:val="53"/>
  </w:num>
  <w:num w:numId="84">
    <w:abstractNumId w:val="30"/>
  </w:num>
  <w:num w:numId="85">
    <w:abstractNumId w:val="58"/>
  </w:num>
  <w:num w:numId="86">
    <w:abstractNumId w:val="18"/>
  </w:num>
  <w:num w:numId="87">
    <w:abstractNumId w:val="33"/>
  </w:num>
  <w:num w:numId="88">
    <w:abstractNumId w:val="52"/>
  </w:num>
  <w:num w:numId="89">
    <w:abstractNumId w:val="39"/>
  </w:num>
  <w:num w:numId="90">
    <w:abstractNumId w:val="42"/>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hideGrammaticalErrors/>
  <w:defaultTabStop w:val="720"/>
  <w:drawingGridHorizontalSpacing w:val="110"/>
  <w:displayHorizontalDrawingGridEvery w:val="2"/>
  <w:noPunctuationKerning/>
  <w:characterSpacingControl w:val="doNotCompress"/>
  <w:footnotePr>
    <w:footnote w:id="0"/>
    <w:footnote w:id="1"/>
  </w:footnotePr>
  <w:endnotePr>
    <w:endnote w:id="0"/>
    <w:endnote w:id="1"/>
  </w:endnotePr>
  <w:compat/>
  <w:rsids>
    <w:rsidRoot w:val="00CE720A"/>
    <w:rsid w:val="000007E7"/>
    <w:rsid w:val="00032592"/>
    <w:rsid w:val="00033F51"/>
    <w:rsid w:val="00040FA7"/>
    <w:rsid w:val="00073D22"/>
    <w:rsid w:val="000C7A56"/>
    <w:rsid w:val="000E3F08"/>
    <w:rsid w:val="000E725F"/>
    <w:rsid w:val="00117DE6"/>
    <w:rsid w:val="00125C88"/>
    <w:rsid w:val="00133987"/>
    <w:rsid w:val="00141BE7"/>
    <w:rsid w:val="001761A3"/>
    <w:rsid w:val="001D7DCA"/>
    <w:rsid w:val="001E17DF"/>
    <w:rsid w:val="001E210D"/>
    <w:rsid w:val="002235F3"/>
    <w:rsid w:val="00284CA2"/>
    <w:rsid w:val="00295B08"/>
    <w:rsid w:val="002E6B68"/>
    <w:rsid w:val="00323D20"/>
    <w:rsid w:val="00344391"/>
    <w:rsid w:val="003B19C2"/>
    <w:rsid w:val="003D68C8"/>
    <w:rsid w:val="003E2553"/>
    <w:rsid w:val="003F60E7"/>
    <w:rsid w:val="0051089D"/>
    <w:rsid w:val="005D3067"/>
    <w:rsid w:val="005E4F1D"/>
    <w:rsid w:val="005F6FB3"/>
    <w:rsid w:val="00612B33"/>
    <w:rsid w:val="00622B64"/>
    <w:rsid w:val="00640D7B"/>
    <w:rsid w:val="00681DED"/>
    <w:rsid w:val="006928FF"/>
    <w:rsid w:val="006C3BF7"/>
    <w:rsid w:val="006E2A36"/>
    <w:rsid w:val="00707164"/>
    <w:rsid w:val="007741C8"/>
    <w:rsid w:val="007A2DBB"/>
    <w:rsid w:val="007C395B"/>
    <w:rsid w:val="007F5B3C"/>
    <w:rsid w:val="008C0EF4"/>
    <w:rsid w:val="008D0233"/>
    <w:rsid w:val="008D1C33"/>
    <w:rsid w:val="008E3AD4"/>
    <w:rsid w:val="00976D67"/>
    <w:rsid w:val="009C5E1B"/>
    <w:rsid w:val="00A02923"/>
    <w:rsid w:val="00A06B4B"/>
    <w:rsid w:val="00A12F12"/>
    <w:rsid w:val="00A279D9"/>
    <w:rsid w:val="00A37A5A"/>
    <w:rsid w:val="00AD6C1B"/>
    <w:rsid w:val="00AE0591"/>
    <w:rsid w:val="00AE68FC"/>
    <w:rsid w:val="00B43140"/>
    <w:rsid w:val="00B61A49"/>
    <w:rsid w:val="00B8599D"/>
    <w:rsid w:val="00B927A9"/>
    <w:rsid w:val="00BC1F6B"/>
    <w:rsid w:val="00C14E13"/>
    <w:rsid w:val="00C722F4"/>
    <w:rsid w:val="00CA2095"/>
    <w:rsid w:val="00CA253A"/>
    <w:rsid w:val="00CE720A"/>
    <w:rsid w:val="00CF75A9"/>
    <w:rsid w:val="00D85468"/>
    <w:rsid w:val="00E32BF9"/>
    <w:rsid w:val="00E64855"/>
    <w:rsid w:val="00EB5A80"/>
    <w:rsid w:val="00EE3B2E"/>
    <w:rsid w:val="00EE7F72"/>
    <w:rsid w:val="00EF37D9"/>
    <w:rsid w:val="00F55557"/>
    <w:rsid w:val="00FB10CF"/>
    <w:rsid w:val="00FF20CF"/>
  </w:rsids>
  <m:mathPr>
    <m:mathFont m:val="Cambria Math"/>
    <m:brkBin m:val="before"/>
    <m:brkBinSub m:val="--"/>
    <m:smallFrac/>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0A"/>
  </w:style>
  <w:style w:type="paragraph" w:styleId="Heading1">
    <w:name w:val="heading 1"/>
    <w:basedOn w:val="Normal"/>
    <w:link w:val="Heading1Char"/>
    <w:uiPriority w:val="9"/>
    <w:qFormat/>
    <w:rsid w:val="000E3F0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rsid w:val="000E3F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1C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20A"/>
    <w:pPr>
      <w:ind w:left="720"/>
      <w:contextualSpacing/>
    </w:pPr>
  </w:style>
  <w:style w:type="character" w:customStyle="1" w:styleId="apple-converted-space">
    <w:name w:val="apple-converted-space"/>
    <w:basedOn w:val="DefaultParagraphFont"/>
    <w:rsid w:val="000E3F08"/>
  </w:style>
  <w:style w:type="character" w:styleId="Hyperlink">
    <w:name w:val="Hyperlink"/>
    <w:basedOn w:val="DefaultParagraphFont"/>
    <w:uiPriority w:val="99"/>
    <w:semiHidden/>
    <w:unhideWhenUsed/>
    <w:rsid w:val="000E3F08"/>
    <w:rPr>
      <w:color w:val="0000FF"/>
      <w:u w:val="single"/>
    </w:rPr>
  </w:style>
  <w:style w:type="paragraph" w:styleId="NormalWeb">
    <w:name w:val="Normal (Web)"/>
    <w:basedOn w:val="Normal"/>
    <w:uiPriority w:val="99"/>
    <w:unhideWhenUsed/>
    <w:rsid w:val="000E3F0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0E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F08"/>
    <w:rPr>
      <w:rFonts w:ascii="Tahoma" w:hAnsi="Tahoma" w:cs="Tahoma"/>
      <w:sz w:val="16"/>
      <w:szCs w:val="16"/>
    </w:rPr>
  </w:style>
  <w:style w:type="character" w:customStyle="1" w:styleId="Heading1Char">
    <w:name w:val="Heading 1 Char"/>
    <w:basedOn w:val="DefaultParagraphFont"/>
    <w:link w:val="Heading1"/>
    <w:uiPriority w:val="9"/>
    <w:rsid w:val="000E3F08"/>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rsid w:val="000E3F08"/>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0E3F08"/>
  </w:style>
  <w:style w:type="character" w:customStyle="1" w:styleId="tocnumber">
    <w:name w:val="tocnumber"/>
    <w:basedOn w:val="DefaultParagraphFont"/>
    <w:rsid w:val="000E3F08"/>
  </w:style>
  <w:style w:type="character" w:customStyle="1" w:styleId="toctext">
    <w:name w:val="toctext"/>
    <w:basedOn w:val="DefaultParagraphFont"/>
    <w:rsid w:val="000E3F08"/>
  </w:style>
  <w:style w:type="character" w:customStyle="1" w:styleId="Heading3Char">
    <w:name w:val="Heading 3 Char"/>
    <w:basedOn w:val="DefaultParagraphFont"/>
    <w:link w:val="Heading3"/>
    <w:uiPriority w:val="9"/>
    <w:semiHidden/>
    <w:rsid w:val="008D1C3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D1C33"/>
    <w:rPr>
      <w:b/>
      <w:bCs/>
    </w:rPr>
  </w:style>
  <w:style w:type="paragraph" w:customStyle="1" w:styleId="style4">
    <w:name w:val="style4"/>
    <w:basedOn w:val="Normal"/>
    <w:rsid w:val="00E32BF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semiHidden/>
    <w:unhideWhenUsed/>
    <w:rsid w:val="00EE3B2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3B2E"/>
  </w:style>
  <w:style w:type="paragraph" w:styleId="Footer">
    <w:name w:val="footer"/>
    <w:basedOn w:val="Normal"/>
    <w:link w:val="FooterChar"/>
    <w:uiPriority w:val="99"/>
    <w:semiHidden/>
    <w:unhideWhenUsed/>
    <w:rsid w:val="00EE3B2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3B2E"/>
  </w:style>
  <w:style w:type="paragraph" w:customStyle="1" w:styleId="p">
    <w:name w:val="p"/>
    <w:basedOn w:val="Normal"/>
    <w:rsid w:val="0013398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gui">
    <w:name w:val="gui"/>
    <w:basedOn w:val="DefaultParagraphFont"/>
    <w:rsid w:val="00133987"/>
  </w:style>
  <w:style w:type="character" w:customStyle="1" w:styleId="title">
    <w:name w:val="title"/>
    <w:basedOn w:val="DefaultParagraphFont"/>
    <w:rsid w:val="00133987"/>
  </w:style>
  <w:style w:type="character" w:customStyle="1" w:styleId="link">
    <w:name w:val="link"/>
    <w:basedOn w:val="DefaultParagraphFont"/>
    <w:rsid w:val="00133987"/>
  </w:style>
  <w:style w:type="character" w:customStyle="1" w:styleId="keyseq">
    <w:name w:val="keyseq"/>
    <w:basedOn w:val="DefaultParagraphFont"/>
    <w:rsid w:val="00133987"/>
  </w:style>
  <w:style w:type="character" w:styleId="HTMLKeyboard">
    <w:name w:val="HTML Keyboard"/>
    <w:basedOn w:val="DefaultParagraphFont"/>
    <w:uiPriority w:val="99"/>
    <w:semiHidden/>
    <w:unhideWhenUsed/>
    <w:rsid w:val="00133987"/>
    <w:rPr>
      <w:rFonts w:ascii="Courier New" w:eastAsia="Times New Roman" w:hAnsi="Courier New" w:cs="Courier New"/>
      <w:sz w:val="20"/>
      <w:szCs w:val="20"/>
    </w:rPr>
  </w:style>
  <w:style w:type="character" w:customStyle="1" w:styleId="em">
    <w:name w:val="em"/>
    <w:basedOn w:val="DefaultParagraphFont"/>
    <w:rsid w:val="00133987"/>
  </w:style>
  <w:style w:type="table" w:styleId="TableGrid">
    <w:name w:val="Table Grid"/>
    <w:basedOn w:val="TableNormal"/>
    <w:uiPriority w:val="59"/>
    <w:rsid w:val="007741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A12F1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imaryclc">
    <w:name w:val="primary_clc"/>
    <w:basedOn w:val="Normal"/>
    <w:rsid w:val="00125C8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bodycopy">
    <w:name w:val="bodycopy"/>
    <w:basedOn w:val="Normal"/>
    <w:rsid w:val="000007E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0007E7"/>
    <w:rPr>
      <w:i/>
      <w:iCs/>
    </w:rPr>
  </w:style>
  <w:style w:type="character" w:styleId="HTMLTypewriter">
    <w:name w:val="HTML Typewriter"/>
    <w:basedOn w:val="DefaultParagraphFont"/>
    <w:uiPriority w:val="99"/>
    <w:semiHidden/>
    <w:unhideWhenUsed/>
    <w:rsid w:val="000007E7"/>
    <w:rPr>
      <w:rFonts w:ascii="Courier New" w:eastAsia="Times New Roman" w:hAnsi="Courier New" w:cs="Courier New"/>
      <w:sz w:val="20"/>
      <w:szCs w:val="20"/>
    </w:rPr>
  </w:style>
  <w:style w:type="character" w:customStyle="1" w:styleId="no-hyphens">
    <w:name w:val="no-hyphens"/>
    <w:basedOn w:val="DefaultParagraphFont"/>
    <w:rsid w:val="003F60E7"/>
  </w:style>
  <w:style w:type="paragraph" w:customStyle="1" w:styleId="article">
    <w:name w:val="article"/>
    <w:basedOn w:val="Normal"/>
    <w:rsid w:val="001761A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w-headline">
    <w:name w:val="mw-headline"/>
    <w:basedOn w:val="DefaultParagraphFont"/>
    <w:rsid w:val="00BC1F6B"/>
  </w:style>
  <w:style w:type="character" w:customStyle="1" w:styleId="nowrap">
    <w:name w:val="nowrap"/>
    <w:basedOn w:val="DefaultParagraphFont"/>
    <w:rsid w:val="00BC1F6B"/>
  </w:style>
</w:styles>
</file>

<file path=word/webSettings.xml><?xml version="1.0" encoding="utf-8"?>
<w:webSettings xmlns:r="http://schemas.openxmlformats.org/officeDocument/2006/relationships" xmlns:w="http://schemas.openxmlformats.org/wordprocessingml/2006/main">
  <w:divs>
    <w:div w:id="156503978">
      <w:bodyDiv w:val="1"/>
      <w:marLeft w:val="0"/>
      <w:marRight w:val="0"/>
      <w:marTop w:val="0"/>
      <w:marBottom w:val="0"/>
      <w:divBdr>
        <w:top w:val="none" w:sz="0" w:space="0" w:color="auto"/>
        <w:left w:val="none" w:sz="0" w:space="0" w:color="auto"/>
        <w:bottom w:val="none" w:sz="0" w:space="0" w:color="auto"/>
        <w:right w:val="none" w:sz="0" w:space="0" w:color="auto"/>
      </w:divBdr>
    </w:div>
    <w:div w:id="159472317">
      <w:bodyDiv w:val="1"/>
      <w:marLeft w:val="0"/>
      <w:marRight w:val="0"/>
      <w:marTop w:val="0"/>
      <w:marBottom w:val="0"/>
      <w:divBdr>
        <w:top w:val="none" w:sz="0" w:space="0" w:color="auto"/>
        <w:left w:val="none" w:sz="0" w:space="0" w:color="auto"/>
        <w:bottom w:val="none" w:sz="0" w:space="0" w:color="auto"/>
        <w:right w:val="none" w:sz="0" w:space="0" w:color="auto"/>
      </w:divBdr>
      <w:divsChild>
        <w:div w:id="330062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038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76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04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606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3168614">
      <w:bodyDiv w:val="1"/>
      <w:marLeft w:val="0"/>
      <w:marRight w:val="0"/>
      <w:marTop w:val="0"/>
      <w:marBottom w:val="0"/>
      <w:divBdr>
        <w:top w:val="none" w:sz="0" w:space="0" w:color="auto"/>
        <w:left w:val="none" w:sz="0" w:space="0" w:color="auto"/>
        <w:bottom w:val="none" w:sz="0" w:space="0" w:color="auto"/>
        <w:right w:val="none" w:sz="0" w:space="0" w:color="auto"/>
      </w:divBdr>
    </w:div>
    <w:div w:id="382290700">
      <w:bodyDiv w:val="1"/>
      <w:marLeft w:val="0"/>
      <w:marRight w:val="0"/>
      <w:marTop w:val="0"/>
      <w:marBottom w:val="0"/>
      <w:divBdr>
        <w:top w:val="none" w:sz="0" w:space="0" w:color="auto"/>
        <w:left w:val="none" w:sz="0" w:space="0" w:color="auto"/>
        <w:bottom w:val="none" w:sz="0" w:space="0" w:color="auto"/>
        <w:right w:val="none" w:sz="0" w:space="0" w:color="auto"/>
      </w:divBdr>
    </w:div>
    <w:div w:id="773744109">
      <w:bodyDiv w:val="1"/>
      <w:marLeft w:val="0"/>
      <w:marRight w:val="0"/>
      <w:marTop w:val="0"/>
      <w:marBottom w:val="0"/>
      <w:divBdr>
        <w:top w:val="none" w:sz="0" w:space="0" w:color="auto"/>
        <w:left w:val="none" w:sz="0" w:space="0" w:color="auto"/>
        <w:bottom w:val="none" w:sz="0" w:space="0" w:color="auto"/>
        <w:right w:val="none" w:sz="0" w:space="0" w:color="auto"/>
      </w:divBdr>
      <w:divsChild>
        <w:div w:id="1138301244">
          <w:marLeft w:val="0"/>
          <w:marRight w:val="0"/>
          <w:marTop w:val="0"/>
          <w:marBottom w:val="0"/>
          <w:divBdr>
            <w:top w:val="none" w:sz="0" w:space="0" w:color="auto"/>
            <w:left w:val="none" w:sz="0" w:space="0" w:color="auto"/>
            <w:bottom w:val="none" w:sz="0" w:space="0" w:color="auto"/>
            <w:right w:val="none" w:sz="0" w:space="0" w:color="auto"/>
          </w:divBdr>
          <w:divsChild>
            <w:div w:id="1950774570">
              <w:marLeft w:val="-393"/>
              <w:marRight w:val="-393"/>
              <w:marTop w:val="0"/>
              <w:marBottom w:val="374"/>
              <w:divBdr>
                <w:top w:val="none" w:sz="0" w:space="0" w:color="auto"/>
                <w:left w:val="none" w:sz="0" w:space="0" w:color="auto"/>
                <w:bottom w:val="none" w:sz="0" w:space="0" w:color="auto"/>
                <w:right w:val="none" w:sz="0" w:space="0" w:color="auto"/>
              </w:divBdr>
            </w:div>
            <w:div w:id="1744067432">
              <w:marLeft w:val="0"/>
              <w:marRight w:val="0"/>
              <w:marTop w:val="0"/>
              <w:marBottom w:val="0"/>
              <w:divBdr>
                <w:top w:val="none" w:sz="0" w:space="0" w:color="auto"/>
                <w:left w:val="none" w:sz="0" w:space="0" w:color="auto"/>
                <w:bottom w:val="none" w:sz="0" w:space="0" w:color="auto"/>
                <w:right w:val="none" w:sz="0" w:space="0" w:color="auto"/>
              </w:divBdr>
            </w:div>
            <w:div w:id="898706791">
              <w:marLeft w:val="0"/>
              <w:marRight w:val="0"/>
              <w:marTop w:val="0"/>
              <w:marBottom w:val="0"/>
              <w:divBdr>
                <w:top w:val="none" w:sz="0" w:space="0" w:color="auto"/>
                <w:left w:val="none" w:sz="0" w:space="0" w:color="auto"/>
                <w:bottom w:val="none" w:sz="0" w:space="0" w:color="auto"/>
                <w:right w:val="none" w:sz="0" w:space="0" w:color="auto"/>
              </w:divBdr>
            </w:div>
            <w:div w:id="1432819044">
              <w:marLeft w:val="0"/>
              <w:marRight w:val="0"/>
              <w:marTop w:val="187"/>
              <w:marBottom w:val="0"/>
              <w:divBdr>
                <w:top w:val="none" w:sz="0" w:space="0" w:color="auto"/>
                <w:left w:val="none" w:sz="0" w:space="0" w:color="auto"/>
                <w:bottom w:val="none" w:sz="0" w:space="0" w:color="auto"/>
                <w:right w:val="none" w:sz="0" w:space="0" w:color="auto"/>
              </w:divBdr>
            </w:div>
            <w:div w:id="888498990">
              <w:marLeft w:val="-393"/>
              <w:marRight w:val="-393"/>
              <w:marTop w:val="0"/>
              <w:marBottom w:val="374"/>
              <w:divBdr>
                <w:top w:val="none" w:sz="0" w:space="0" w:color="auto"/>
                <w:left w:val="none" w:sz="0" w:space="0" w:color="auto"/>
                <w:bottom w:val="none" w:sz="0" w:space="0" w:color="auto"/>
                <w:right w:val="none" w:sz="0" w:space="0" w:color="auto"/>
              </w:divBdr>
            </w:div>
            <w:div w:id="2117211492">
              <w:marLeft w:val="0"/>
              <w:marRight w:val="0"/>
              <w:marTop w:val="0"/>
              <w:marBottom w:val="0"/>
              <w:divBdr>
                <w:top w:val="none" w:sz="0" w:space="0" w:color="auto"/>
                <w:left w:val="none" w:sz="0" w:space="0" w:color="auto"/>
                <w:bottom w:val="none" w:sz="0" w:space="0" w:color="auto"/>
                <w:right w:val="none" w:sz="0" w:space="0" w:color="auto"/>
              </w:divBdr>
            </w:div>
            <w:div w:id="602306520">
              <w:marLeft w:val="0"/>
              <w:marRight w:val="0"/>
              <w:marTop w:val="0"/>
              <w:marBottom w:val="0"/>
              <w:divBdr>
                <w:top w:val="none" w:sz="0" w:space="0" w:color="auto"/>
                <w:left w:val="none" w:sz="0" w:space="0" w:color="auto"/>
                <w:bottom w:val="none" w:sz="0" w:space="0" w:color="auto"/>
                <w:right w:val="none" w:sz="0" w:space="0" w:color="auto"/>
              </w:divBdr>
            </w:div>
            <w:div w:id="1476989942">
              <w:marLeft w:val="-393"/>
              <w:marRight w:val="-393"/>
              <w:marTop w:val="0"/>
              <w:marBottom w:val="374"/>
              <w:divBdr>
                <w:top w:val="none" w:sz="0" w:space="0" w:color="auto"/>
                <w:left w:val="none" w:sz="0" w:space="0" w:color="auto"/>
                <w:bottom w:val="none" w:sz="0" w:space="0" w:color="auto"/>
                <w:right w:val="none" w:sz="0" w:space="0" w:color="auto"/>
              </w:divBdr>
            </w:div>
            <w:div w:id="1491629134">
              <w:marLeft w:val="0"/>
              <w:marRight w:val="0"/>
              <w:marTop w:val="0"/>
              <w:marBottom w:val="0"/>
              <w:divBdr>
                <w:top w:val="none" w:sz="0" w:space="0" w:color="auto"/>
                <w:left w:val="none" w:sz="0" w:space="0" w:color="auto"/>
                <w:bottom w:val="none" w:sz="0" w:space="0" w:color="auto"/>
                <w:right w:val="none" w:sz="0" w:space="0" w:color="auto"/>
              </w:divBdr>
            </w:div>
            <w:div w:id="2138059810">
              <w:marLeft w:val="0"/>
              <w:marRight w:val="0"/>
              <w:marTop w:val="0"/>
              <w:marBottom w:val="0"/>
              <w:divBdr>
                <w:top w:val="none" w:sz="0" w:space="0" w:color="auto"/>
                <w:left w:val="none" w:sz="0" w:space="0" w:color="auto"/>
                <w:bottom w:val="none" w:sz="0" w:space="0" w:color="auto"/>
                <w:right w:val="none" w:sz="0" w:space="0" w:color="auto"/>
              </w:divBdr>
            </w:div>
            <w:div w:id="444934318">
              <w:marLeft w:val="-393"/>
              <w:marRight w:val="-393"/>
              <w:marTop w:val="0"/>
              <w:marBottom w:val="374"/>
              <w:divBdr>
                <w:top w:val="none" w:sz="0" w:space="0" w:color="auto"/>
                <w:left w:val="none" w:sz="0" w:space="0" w:color="auto"/>
                <w:bottom w:val="none" w:sz="0" w:space="0" w:color="auto"/>
                <w:right w:val="none" w:sz="0" w:space="0" w:color="auto"/>
              </w:divBdr>
            </w:div>
            <w:div w:id="1058287363">
              <w:marLeft w:val="0"/>
              <w:marRight w:val="0"/>
              <w:marTop w:val="0"/>
              <w:marBottom w:val="0"/>
              <w:divBdr>
                <w:top w:val="none" w:sz="0" w:space="0" w:color="auto"/>
                <w:left w:val="none" w:sz="0" w:space="0" w:color="auto"/>
                <w:bottom w:val="none" w:sz="0" w:space="0" w:color="auto"/>
                <w:right w:val="none" w:sz="0" w:space="0" w:color="auto"/>
              </w:divBdr>
            </w:div>
            <w:div w:id="270015594">
              <w:marLeft w:val="0"/>
              <w:marRight w:val="0"/>
              <w:marTop w:val="0"/>
              <w:marBottom w:val="0"/>
              <w:divBdr>
                <w:top w:val="none" w:sz="0" w:space="0" w:color="auto"/>
                <w:left w:val="none" w:sz="0" w:space="0" w:color="auto"/>
                <w:bottom w:val="none" w:sz="0" w:space="0" w:color="auto"/>
                <w:right w:val="none" w:sz="0" w:space="0" w:color="auto"/>
              </w:divBdr>
            </w:div>
            <w:div w:id="1830292784">
              <w:marLeft w:val="-393"/>
              <w:marRight w:val="-393"/>
              <w:marTop w:val="0"/>
              <w:marBottom w:val="374"/>
              <w:divBdr>
                <w:top w:val="none" w:sz="0" w:space="0" w:color="auto"/>
                <w:left w:val="none" w:sz="0" w:space="0" w:color="auto"/>
                <w:bottom w:val="none" w:sz="0" w:space="0" w:color="auto"/>
                <w:right w:val="none" w:sz="0" w:space="0" w:color="auto"/>
              </w:divBdr>
              <w:divsChild>
                <w:div w:id="1687320654">
                  <w:marLeft w:val="19"/>
                  <w:marRight w:val="0"/>
                  <w:marTop w:val="0"/>
                  <w:marBottom w:val="0"/>
                  <w:divBdr>
                    <w:top w:val="none" w:sz="0" w:space="0" w:color="auto"/>
                    <w:left w:val="none" w:sz="0" w:space="0" w:color="auto"/>
                    <w:bottom w:val="none" w:sz="0" w:space="0" w:color="auto"/>
                    <w:right w:val="none" w:sz="0" w:space="0" w:color="auto"/>
                  </w:divBdr>
                  <w:divsChild>
                    <w:div w:id="2130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70879">
              <w:marLeft w:val="0"/>
              <w:marRight w:val="0"/>
              <w:marTop w:val="0"/>
              <w:marBottom w:val="0"/>
              <w:divBdr>
                <w:top w:val="none" w:sz="0" w:space="0" w:color="auto"/>
                <w:left w:val="none" w:sz="0" w:space="0" w:color="auto"/>
                <w:bottom w:val="none" w:sz="0" w:space="0" w:color="auto"/>
                <w:right w:val="none" w:sz="0" w:space="0" w:color="auto"/>
              </w:divBdr>
            </w:div>
            <w:div w:id="1856571009">
              <w:marLeft w:val="0"/>
              <w:marRight w:val="0"/>
              <w:marTop w:val="0"/>
              <w:marBottom w:val="0"/>
              <w:divBdr>
                <w:top w:val="none" w:sz="0" w:space="0" w:color="auto"/>
                <w:left w:val="none" w:sz="0" w:space="0" w:color="auto"/>
                <w:bottom w:val="none" w:sz="0" w:space="0" w:color="auto"/>
                <w:right w:val="none" w:sz="0" w:space="0" w:color="auto"/>
              </w:divBdr>
            </w:div>
            <w:div w:id="70666954">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 w:id="834418840">
      <w:bodyDiv w:val="1"/>
      <w:marLeft w:val="0"/>
      <w:marRight w:val="0"/>
      <w:marTop w:val="0"/>
      <w:marBottom w:val="0"/>
      <w:divBdr>
        <w:top w:val="none" w:sz="0" w:space="0" w:color="auto"/>
        <w:left w:val="none" w:sz="0" w:space="0" w:color="auto"/>
        <w:bottom w:val="none" w:sz="0" w:space="0" w:color="auto"/>
        <w:right w:val="none" w:sz="0" w:space="0" w:color="auto"/>
      </w:divBdr>
    </w:div>
    <w:div w:id="891307054">
      <w:bodyDiv w:val="1"/>
      <w:marLeft w:val="0"/>
      <w:marRight w:val="0"/>
      <w:marTop w:val="0"/>
      <w:marBottom w:val="0"/>
      <w:divBdr>
        <w:top w:val="none" w:sz="0" w:space="0" w:color="auto"/>
        <w:left w:val="none" w:sz="0" w:space="0" w:color="auto"/>
        <w:bottom w:val="none" w:sz="0" w:space="0" w:color="auto"/>
        <w:right w:val="none" w:sz="0" w:space="0" w:color="auto"/>
      </w:divBdr>
    </w:div>
    <w:div w:id="900798256">
      <w:bodyDiv w:val="1"/>
      <w:marLeft w:val="0"/>
      <w:marRight w:val="0"/>
      <w:marTop w:val="0"/>
      <w:marBottom w:val="0"/>
      <w:divBdr>
        <w:top w:val="none" w:sz="0" w:space="0" w:color="auto"/>
        <w:left w:val="none" w:sz="0" w:space="0" w:color="auto"/>
        <w:bottom w:val="none" w:sz="0" w:space="0" w:color="auto"/>
        <w:right w:val="none" w:sz="0" w:space="0" w:color="auto"/>
      </w:divBdr>
    </w:div>
    <w:div w:id="1000962377">
      <w:bodyDiv w:val="1"/>
      <w:marLeft w:val="0"/>
      <w:marRight w:val="0"/>
      <w:marTop w:val="0"/>
      <w:marBottom w:val="0"/>
      <w:divBdr>
        <w:top w:val="none" w:sz="0" w:space="0" w:color="auto"/>
        <w:left w:val="none" w:sz="0" w:space="0" w:color="auto"/>
        <w:bottom w:val="none" w:sz="0" w:space="0" w:color="auto"/>
        <w:right w:val="none" w:sz="0" w:space="0" w:color="auto"/>
      </w:divBdr>
    </w:div>
    <w:div w:id="1103767010">
      <w:bodyDiv w:val="1"/>
      <w:marLeft w:val="0"/>
      <w:marRight w:val="0"/>
      <w:marTop w:val="0"/>
      <w:marBottom w:val="0"/>
      <w:divBdr>
        <w:top w:val="none" w:sz="0" w:space="0" w:color="auto"/>
        <w:left w:val="none" w:sz="0" w:space="0" w:color="auto"/>
        <w:bottom w:val="none" w:sz="0" w:space="0" w:color="auto"/>
        <w:right w:val="none" w:sz="0" w:space="0" w:color="auto"/>
      </w:divBdr>
    </w:div>
    <w:div w:id="1106386814">
      <w:bodyDiv w:val="1"/>
      <w:marLeft w:val="0"/>
      <w:marRight w:val="0"/>
      <w:marTop w:val="0"/>
      <w:marBottom w:val="0"/>
      <w:divBdr>
        <w:top w:val="none" w:sz="0" w:space="0" w:color="auto"/>
        <w:left w:val="none" w:sz="0" w:space="0" w:color="auto"/>
        <w:bottom w:val="none" w:sz="0" w:space="0" w:color="auto"/>
        <w:right w:val="none" w:sz="0" w:space="0" w:color="auto"/>
      </w:divBdr>
      <w:divsChild>
        <w:div w:id="1134761451">
          <w:marLeft w:val="0"/>
          <w:marRight w:val="0"/>
          <w:marTop w:val="240"/>
          <w:marBottom w:val="0"/>
          <w:divBdr>
            <w:top w:val="none" w:sz="0" w:space="0" w:color="auto"/>
            <w:left w:val="none" w:sz="0" w:space="0" w:color="auto"/>
            <w:bottom w:val="none" w:sz="0" w:space="0" w:color="auto"/>
            <w:right w:val="none" w:sz="0" w:space="0" w:color="auto"/>
          </w:divBdr>
          <w:divsChild>
            <w:div w:id="456990624">
              <w:marLeft w:val="0"/>
              <w:marRight w:val="0"/>
              <w:marTop w:val="240"/>
              <w:marBottom w:val="0"/>
              <w:divBdr>
                <w:top w:val="none" w:sz="0" w:space="0" w:color="auto"/>
                <w:left w:val="none" w:sz="0" w:space="0" w:color="auto"/>
                <w:bottom w:val="none" w:sz="0" w:space="0" w:color="auto"/>
                <w:right w:val="none" w:sz="0" w:space="0" w:color="auto"/>
              </w:divBdr>
              <w:divsChild>
                <w:div w:id="2134250401">
                  <w:marLeft w:val="0"/>
                  <w:marRight w:val="0"/>
                  <w:marTop w:val="240"/>
                  <w:marBottom w:val="0"/>
                  <w:divBdr>
                    <w:top w:val="none" w:sz="0" w:space="0" w:color="auto"/>
                    <w:left w:val="none" w:sz="0" w:space="0" w:color="auto"/>
                    <w:bottom w:val="none" w:sz="0" w:space="0" w:color="auto"/>
                    <w:right w:val="none" w:sz="0" w:space="0" w:color="auto"/>
                  </w:divBdr>
                  <w:divsChild>
                    <w:div w:id="1078404372">
                      <w:marLeft w:val="0"/>
                      <w:marRight w:val="0"/>
                      <w:marTop w:val="240"/>
                      <w:marBottom w:val="0"/>
                      <w:divBdr>
                        <w:top w:val="none" w:sz="0" w:space="0" w:color="auto"/>
                        <w:left w:val="none" w:sz="0" w:space="0" w:color="auto"/>
                        <w:bottom w:val="none" w:sz="0" w:space="0" w:color="auto"/>
                        <w:right w:val="none" w:sz="0" w:space="0" w:color="auto"/>
                      </w:divBdr>
                      <w:divsChild>
                        <w:div w:id="203180926">
                          <w:marLeft w:val="0"/>
                          <w:marRight w:val="0"/>
                          <w:marTop w:val="240"/>
                          <w:marBottom w:val="0"/>
                          <w:divBdr>
                            <w:top w:val="none" w:sz="0" w:space="0" w:color="auto"/>
                            <w:left w:val="none" w:sz="0" w:space="0" w:color="auto"/>
                            <w:bottom w:val="none" w:sz="0" w:space="0" w:color="auto"/>
                            <w:right w:val="none" w:sz="0" w:space="0" w:color="auto"/>
                          </w:divBdr>
                          <w:divsChild>
                            <w:div w:id="5326833">
                              <w:marLeft w:val="0"/>
                              <w:marRight w:val="0"/>
                              <w:marTop w:val="240"/>
                              <w:marBottom w:val="0"/>
                              <w:divBdr>
                                <w:top w:val="none" w:sz="0" w:space="0" w:color="auto"/>
                                <w:left w:val="none" w:sz="0" w:space="0" w:color="auto"/>
                                <w:bottom w:val="none" w:sz="0" w:space="0" w:color="auto"/>
                                <w:right w:val="none" w:sz="0" w:space="0" w:color="auto"/>
                              </w:divBdr>
                              <w:divsChild>
                                <w:div w:id="154109087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05401495">
                          <w:marLeft w:val="0"/>
                          <w:marRight w:val="0"/>
                          <w:marTop w:val="240"/>
                          <w:marBottom w:val="0"/>
                          <w:divBdr>
                            <w:top w:val="none" w:sz="0" w:space="0" w:color="auto"/>
                            <w:left w:val="none" w:sz="0" w:space="0" w:color="auto"/>
                            <w:bottom w:val="none" w:sz="0" w:space="0" w:color="auto"/>
                            <w:right w:val="none" w:sz="0" w:space="0" w:color="auto"/>
                          </w:divBdr>
                          <w:divsChild>
                            <w:div w:id="542254400">
                              <w:marLeft w:val="0"/>
                              <w:marRight w:val="0"/>
                              <w:marTop w:val="240"/>
                              <w:marBottom w:val="0"/>
                              <w:divBdr>
                                <w:top w:val="none" w:sz="0" w:space="0" w:color="auto"/>
                                <w:left w:val="none" w:sz="0" w:space="0" w:color="auto"/>
                                <w:bottom w:val="none" w:sz="0" w:space="0" w:color="auto"/>
                                <w:right w:val="none" w:sz="0" w:space="0" w:color="auto"/>
                              </w:divBdr>
                              <w:divsChild>
                                <w:div w:id="11866785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391517">
          <w:marLeft w:val="0"/>
          <w:marRight w:val="0"/>
          <w:marTop w:val="240"/>
          <w:marBottom w:val="0"/>
          <w:divBdr>
            <w:top w:val="none" w:sz="0" w:space="0" w:color="auto"/>
            <w:left w:val="none" w:sz="0" w:space="0" w:color="auto"/>
            <w:bottom w:val="none" w:sz="0" w:space="0" w:color="auto"/>
            <w:right w:val="none" w:sz="0" w:space="0" w:color="auto"/>
          </w:divBdr>
          <w:divsChild>
            <w:div w:id="979722952">
              <w:marLeft w:val="0"/>
              <w:marRight w:val="0"/>
              <w:marTop w:val="240"/>
              <w:marBottom w:val="0"/>
              <w:divBdr>
                <w:top w:val="none" w:sz="0" w:space="0" w:color="auto"/>
                <w:left w:val="none" w:sz="0" w:space="0" w:color="auto"/>
                <w:bottom w:val="none" w:sz="0" w:space="0" w:color="auto"/>
                <w:right w:val="none" w:sz="0" w:space="0" w:color="auto"/>
              </w:divBdr>
              <w:divsChild>
                <w:div w:id="1896118516">
                  <w:marLeft w:val="0"/>
                  <w:marRight w:val="0"/>
                  <w:marTop w:val="0"/>
                  <w:marBottom w:val="0"/>
                  <w:divBdr>
                    <w:top w:val="none" w:sz="0" w:space="0" w:color="auto"/>
                    <w:left w:val="none" w:sz="0" w:space="0" w:color="auto"/>
                    <w:bottom w:val="single" w:sz="8" w:space="0" w:color="BABDB6"/>
                    <w:right w:val="none" w:sz="0" w:space="0" w:color="auto"/>
                  </w:divBdr>
                </w:div>
                <w:div w:id="1787577197">
                  <w:marLeft w:val="0"/>
                  <w:marRight w:val="0"/>
                  <w:marTop w:val="240"/>
                  <w:marBottom w:val="0"/>
                  <w:divBdr>
                    <w:top w:val="none" w:sz="0" w:space="0" w:color="auto"/>
                    <w:left w:val="none" w:sz="0" w:space="0" w:color="auto"/>
                    <w:bottom w:val="none" w:sz="0" w:space="0" w:color="auto"/>
                    <w:right w:val="none" w:sz="0" w:space="0" w:color="auto"/>
                  </w:divBdr>
                  <w:divsChild>
                    <w:div w:id="1473601669">
                      <w:marLeft w:val="0"/>
                      <w:marRight w:val="0"/>
                      <w:marTop w:val="240"/>
                      <w:marBottom w:val="0"/>
                      <w:divBdr>
                        <w:top w:val="none" w:sz="0" w:space="0" w:color="auto"/>
                        <w:left w:val="none" w:sz="0" w:space="0" w:color="auto"/>
                        <w:bottom w:val="none" w:sz="0" w:space="0" w:color="auto"/>
                        <w:right w:val="none" w:sz="0" w:space="0" w:color="auto"/>
                      </w:divBdr>
                      <w:divsChild>
                        <w:div w:id="2055612141">
                          <w:marLeft w:val="0"/>
                          <w:marRight w:val="0"/>
                          <w:marTop w:val="240"/>
                          <w:marBottom w:val="0"/>
                          <w:divBdr>
                            <w:top w:val="none" w:sz="0" w:space="0" w:color="auto"/>
                            <w:left w:val="none" w:sz="0" w:space="0" w:color="auto"/>
                            <w:bottom w:val="none" w:sz="0" w:space="0" w:color="auto"/>
                            <w:right w:val="none" w:sz="0" w:space="0" w:color="auto"/>
                          </w:divBdr>
                          <w:divsChild>
                            <w:div w:id="87310297">
                              <w:marLeft w:val="0"/>
                              <w:marRight w:val="0"/>
                              <w:marTop w:val="240"/>
                              <w:marBottom w:val="0"/>
                              <w:divBdr>
                                <w:top w:val="none" w:sz="0" w:space="0" w:color="auto"/>
                                <w:left w:val="none" w:sz="0" w:space="0" w:color="auto"/>
                                <w:bottom w:val="none" w:sz="0" w:space="0" w:color="auto"/>
                                <w:right w:val="none" w:sz="0" w:space="0" w:color="auto"/>
                              </w:divBdr>
                              <w:divsChild>
                                <w:div w:id="1538857996">
                                  <w:marLeft w:val="0"/>
                                  <w:marRight w:val="0"/>
                                  <w:marTop w:val="240"/>
                                  <w:marBottom w:val="0"/>
                                  <w:divBdr>
                                    <w:top w:val="none" w:sz="0" w:space="0" w:color="auto"/>
                                    <w:left w:val="none" w:sz="0" w:space="0" w:color="auto"/>
                                    <w:bottom w:val="none" w:sz="0" w:space="0" w:color="auto"/>
                                    <w:right w:val="none" w:sz="0" w:space="0" w:color="auto"/>
                                  </w:divBdr>
                                  <w:divsChild>
                                    <w:div w:id="1561819118">
                                      <w:marLeft w:val="0"/>
                                      <w:marRight w:val="0"/>
                                      <w:marTop w:val="240"/>
                                      <w:marBottom w:val="0"/>
                                      <w:divBdr>
                                        <w:top w:val="none" w:sz="0" w:space="0" w:color="auto"/>
                                        <w:left w:val="none" w:sz="0" w:space="0" w:color="auto"/>
                                        <w:bottom w:val="none" w:sz="0" w:space="0" w:color="auto"/>
                                        <w:right w:val="none" w:sz="0" w:space="0" w:color="auto"/>
                                      </w:divBdr>
                                      <w:divsChild>
                                        <w:div w:id="583535309">
                                          <w:marLeft w:val="0"/>
                                          <w:marRight w:val="0"/>
                                          <w:marTop w:val="240"/>
                                          <w:marBottom w:val="0"/>
                                          <w:divBdr>
                                            <w:top w:val="none" w:sz="0" w:space="0" w:color="auto"/>
                                            <w:left w:val="none" w:sz="0" w:space="0" w:color="auto"/>
                                            <w:bottom w:val="none" w:sz="0" w:space="0" w:color="auto"/>
                                            <w:right w:val="none" w:sz="0" w:space="0" w:color="auto"/>
                                          </w:divBdr>
                                          <w:divsChild>
                                            <w:div w:id="613363683">
                                              <w:marLeft w:val="0"/>
                                              <w:marRight w:val="0"/>
                                              <w:marTop w:val="240"/>
                                              <w:marBottom w:val="0"/>
                                              <w:divBdr>
                                                <w:top w:val="none" w:sz="0" w:space="0" w:color="auto"/>
                                                <w:left w:val="none" w:sz="0" w:space="0" w:color="auto"/>
                                                <w:bottom w:val="none" w:sz="0" w:space="0" w:color="auto"/>
                                                <w:right w:val="none" w:sz="0" w:space="0" w:color="auto"/>
                                              </w:divBdr>
                                              <w:divsChild>
                                                <w:div w:id="2031293215">
                                                  <w:marLeft w:val="0"/>
                                                  <w:marRight w:val="0"/>
                                                  <w:marTop w:val="240"/>
                                                  <w:marBottom w:val="0"/>
                                                  <w:divBdr>
                                                    <w:top w:val="none" w:sz="0" w:space="0" w:color="auto"/>
                                                    <w:left w:val="none" w:sz="0" w:space="0" w:color="auto"/>
                                                    <w:bottom w:val="none" w:sz="0" w:space="0" w:color="auto"/>
                                                    <w:right w:val="none" w:sz="0" w:space="0" w:color="auto"/>
                                                  </w:divBdr>
                                                  <w:divsChild>
                                                    <w:div w:id="152457725">
                                                      <w:marLeft w:val="0"/>
                                                      <w:marRight w:val="0"/>
                                                      <w:marTop w:val="240"/>
                                                      <w:marBottom w:val="0"/>
                                                      <w:divBdr>
                                                        <w:top w:val="none" w:sz="0" w:space="0" w:color="auto"/>
                                                        <w:left w:val="none" w:sz="0" w:space="0" w:color="auto"/>
                                                        <w:bottom w:val="none" w:sz="0" w:space="0" w:color="auto"/>
                                                        <w:right w:val="none" w:sz="0" w:space="0" w:color="auto"/>
                                                      </w:divBdr>
                                                      <w:divsChild>
                                                        <w:div w:id="213374247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585059">
                                      <w:marLeft w:val="0"/>
                                      <w:marRight w:val="0"/>
                                      <w:marTop w:val="240"/>
                                      <w:marBottom w:val="0"/>
                                      <w:divBdr>
                                        <w:top w:val="single" w:sz="8" w:space="6" w:color="E5E5E3"/>
                                        <w:left w:val="single" w:sz="8" w:space="6" w:color="E5E5E3"/>
                                        <w:bottom w:val="single" w:sz="8" w:space="6" w:color="E5E5E3"/>
                                        <w:right w:val="single" w:sz="8" w:space="6" w:color="E5E5E3"/>
                                      </w:divBdr>
                                      <w:divsChild>
                                        <w:div w:id="1098216675">
                                          <w:marLeft w:val="0"/>
                                          <w:marRight w:val="0"/>
                                          <w:marTop w:val="0"/>
                                          <w:marBottom w:val="0"/>
                                          <w:divBdr>
                                            <w:top w:val="none" w:sz="0" w:space="0" w:color="auto"/>
                                            <w:left w:val="none" w:sz="0" w:space="0" w:color="auto"/>
                                            <w:bottom w:val="none" w:sz="0" w:space="0" w:color="auto"/>
                                            <w:right w:val="none" w:sz="0" w:space="0" w:color="auto"/>
                                          </w:divBdr>
                                          <w:divsChild>
                                            <w:div w:id="222914552">
                                              <w:marLeft w:val="0"/>
                                              <w:marRight w:val="0"/>
                                              <w:marTop w:val="240"/>
                                              <w:marBottom w:val="0"/>
                                              <w:divBdr>
                                                <w:top w:val="none" w:sz="0" w:space="0" w:color="auto"/>
                                                <w:left w:val="none" w:sz="0" w:space="0" w:color="auto"/>
                                                <w:bottom w:val="none" w:sz="0" w:space="0" w:color="auto"/>
                                                <w:right w:val="none" w:sz="0" w:space="0" w:color="auto"/>
                                              </w:divBdr>
                                              <w:divsChild>
                                                <w:div w:id="462431702">
                                                  <w:marLeft w:val="5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328131">
          <w:marLeft w:val="0"/>
          <w:marRight w:val="0"/>
          <w:marTop w:val="240"/>
          <w:marBottom w:val="0"/>
          <w:divBdr>
            <w:top w:val="none" w:sz="0" w:space="0" w:color="auto"/>
            <w:left w:val="none" w:sz="0" w:space="0" w:color="auto"/>
            <w:bottom w:val="none" w:sz="0" w:space="0" w:color="auto"/>
            <w:right w:val="none" w:sz="0" w:space="0" w:color="auto"/>
          </w:divBdr>
          <w:divsChild>
            <w:div w:id="573441592">
              <w:marLeft w:val="0"/>
              <w:marRight w:val="0"/>
              <w:marTop w:val="240"/>
              <w:marBottom w:val="0"/>
              <w:divBdr>
                <w:top w:val="none" w:sz="0" w:space="0" w:color="auto"/>
                <w:left w:val="none" w:sz="0" w:space="0" w:color="auto"/>
                <w:bottom w:val="none" w:sz="0" w:space="0" w:color="auto"/>
                <w:right w:val="none" w:sz="0" w:space="0" w:color="auto"/>
              </w:divBdr>
              <w:divsChild>
                <w:div w:id="282348082">
                  <w:marLeft w:val="0"/>
                  <w:marRight w:val="0"/>
                  <w:marTop w:val="0"/>
                  <w:marBottom w:val="0"/>
                  <w:divBdr>
                    <w:top w:val="none" w:sz="0" w:space="0" w:color="auto"/>
                    <w:left w:val="none" w:sz="0" w:space="0" w:color="auto"/>
                    <w:bottom w:val="single" w:sz="8" w:space="0" w:color="BABDB6"/>
                    <w:right w:val="none" w:sz="0" w:space="0" w:color="auto"/>
                  </w:divBdr>
                </w:div>
                <w:div w:id="1287850112">
                  <w:marLeft w:val="0"/>
                  <w:marRight w:val="0"/>
                  <w:marTop w:val="240"/>
                  <w:marBottom w:val="0"/>
                  <w:divBdr>
                    <w:top w:val="none" w:sz="0" w:space="0" w:color="auto"/>
                    <w:left w:val="none" w:sz="0" w:space="0" w:color="auto"/>
                    <w:bottom w:val="none" w:sz="0" w:space="0" w:color="auto"/>
                    <w:right w:val="none" w:sz="0" w:space="0" w:color="auto"/>
                  </w:divBdr>
                  <w:divsChild>
                    <w:div w:id="224145597">
                      <w:marLeft w:val="0"/>
                      <w:marRight w:val="0"/>
                      <w:marTop w:val="240"/>
                      <w:marBottom w:val="0"/>
                      <w:divBdr>
                        <w:top w:val="none" w:sz="0" w:space="0" w:color="auto"/>
                        <w:left w:val="none" w:sz="0" w:space="0" w:color="auto"/>
                        <w:bottom w:val="none" w:sz="0" w:space="0" w:color="auto"/>
                        <w:right w:val="none" w:sz="0" w:space="0" w:color="auto"/>
                      </w:divBdr>
                      <w:divsChild>
                        <w:div w:id="1372262498">
                          <w:marLeft w:val="0"/>
                          <w:marRight w:val="0"/>
                          <w:marTop w:val="240"/>
                          <w:marBottom w:val="0"/>
                          <w:divBdr>
                            <w:top w:val="single" w:sz="8" w:space="6" w:color="E5E5E3"/>
                            <w:left w:val="single" w:sz="8" w:space="6" w:color="E5E5E3"/>
                            <w:bottom w:val="single" w:sz="8" w:space="6" w:color="E5E5E3"/>
                            <w:right w:val="single" w:sz="8" w:space="6" w:color="E5E5E3"/>
                          </w:divBdr>
                          <w:divsChild>
                            <w:div w:id="533269944">
                              <w:marLeft w:val="0"/>
                              <w:marRight w:val="0"/>
                              <w:marTop w:val="0"/>
                              <w:marBottom w:val="0"/>
                              <w:divBdr>
                                <w:top w:val="none" w:sz="0" w:space="0" w:color="auto"/>
                                <w:left w:val="none" w:sz="0" w:space="0" w:color="auto"/>
                                <w:bottom w:val="none" w:sz="0" w:space="0" w:color="auto"/>
                                <w:right w:val="none" w:sz="0" w:space="0" w:color="auto"/>
                              </w:divBdr>
                              <w:divsChild>
                                <w:div w:id="479468100">
                                  <w:marLeft w:val="0"/>
                                  <w:marRight w:val="0"/>
                                  <w:marTop w:val="240"/>
                                  <w:marBottom w:val="0"/>
                                  <w:divBdr>
                                    <w:top w:val="none" w:sz="0" w:space="0" w:color="auto"/>
                                    <w:left w:val="none" w:sz="0" w:space="0" w:color="auto"/>
                                    <w:bottom w:val="none" w:sz="0" w:space="0" w:color="auto"/>
                                    <w:right w:val="none" w:sz="0" w:space="0" w:color="auto"/>
                                  </w:divBdr>
                                  <w:divsChild>
                                    <w:div w:id="1400439479">
                                      <w:marLeft w:val="561"/>
                                      <w:marRight w:val="0"/>
                                      <w:marTop w:val="0"/>
                                      <w:marBottom w:val="0"/>
                                      <w:divBdr>
                                        <w:top w:val="none" w:sz="0" w:space="0" w:color="auto"/>
                                        <w:left w:val="none" w:sz="0" w:space="0" w:color="auto"/>
                                        <w:bottom w:val="none" w:sz="0" w:space="0" w:color="auto"/>
                                        <w:right w:val="none" w:sz="0" w:space="0" w:color="auto"/>
                                      </w:divBdr>
                                      <w:divsChild>
                                        <w:div w:id="306202518">
                                          <w:marLeft w:val="0"/>
                                          <w:marRight w:val="0"/>
                                          <w:marTop w:val="240"/>
                                          <w:marBottom w:val="0"/>
                                          <w:divBdr>
                                            <w:top w:val="single" w:sz="8" w:space="6" w:color="E5E5E3"/>
                                            <w:left w:val="single" w:sz="8" w:space="6" w:color="E5E5E3"/>
                                            <w:bottom w:val="single" w:sz="8" w:space="6" w:color="E5E5E3"/>
                                            <w:right w:val="single" w:sz="8" w:space="6" w:color="E5E5E3"/>
                                          </w:divBdr>
                                          <w:divsChild>
                                            <w:div w:id="1475177947">
                                              <w:marLeft w:val="0"/>
                                              <w:marRight w:val="0"/>
                                              <w:marTop w:val="0"/>
                                              <w:marBottom w:val="0"/>
                                              <w:divBdr>
                                                <w:top w:val="none" w:sz="0" w:space="0" w:color="auto"/>
                                                <w:left w:val="none" w:sz="0" w:space="0" w:color="auto"/>
                                                <w:bottom w:val="none" w:sz="0" w:space="0" w:color="auto"/>
                                                <w:right w:val="none" w:sz="0" w:space="0" w:color="auto"/>
                                              </w:divBdr>
                                              <w:divsChild>
                                                <w:div w:id="1508595974">
                                                  <w:marLeft w:val="0"/>
                                                  <w:marRight w:val="0"/>
                                                  <w:marTop w:val="240"/>
                                                  <w:marBottom w:val="0"/>
                                                  <w:divBdr>
                                                    <w:top w:val="none" w:sz="0" w:space="0" w:color="auto"/>
                                                    <w:left w:val="none" w:sz="0" w:space="0" w:color="auto"/>
                                                    <w:bottom w:val="none" w:sz="0" w:space="0" w:color="auto"/>
                                                    <w:right w:val="none" w:sz="0" w:space="0" w:color="auto"/>
                                                  </w:divBdr>
                                                  <w:divsChild>
                                                    <w:div w:id="128019653">
                                                      <w:marLeft w:val="5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6669583">
          <w:marLeft w:val="0"/>
          <w:marRight w:val="0"/>
          <w:marTop w:val="240"/>
          <w:marBottom w:val="0"/>
          <w:divBdr>
            <w:top w:val="none" w:sz="0" w:space="0" w:color="auto"/>
            <w:left w:val="none" w:sz="0" w:space="0" w:color="auto"/>
            <w:bottom w:val="none" w:sz="0" w:space="0" w:color="auto"/>
            <w:right w:val="none" w:sz="0" w:space="0" w:color="auto"/>
          </w:divBdr>
          <w:divsChild>
            <w:div w:id="2085182484">
              <w:marLeft w:val="0"/>
              <w:marRight w:val="0"/>
              <w:marTop w:val="240"/>
              <w:marBottom w:val="0"/>
              <w:divBdr>
                <w:top w:val="none" w:sz="0" w:space="0" w:color="auto"/>
                <w:left w:val="none" w:sz="0" w:space="0" w:color="auto"/>
                <w:bottom w:val="none" w:sz="0" w:space="0" w:color="auto"/>
                <w:right w:val="none" w:sz="0" w:space="0" w:color="auto"/>
              </w:divBdr>
              <w:divsChild>
                <w:div w:id="1318653220">
                  <w:marLeft w:val="0"/>
                  <w:marRight w:val="0"/>
                  <w:marTop w:val="0"/>
                  <w:marBottom w:val="0"/>
                  <w:divBdr>
                    <w:top w:val="none" w:sz="0" w:space="0" w:color="auto"/>
                    <w:left w:val="none" w:sz="0" w:space="0" w:color="auto"/>
                    <w:bottom w:val="single" w:sz="8" w:space="0" w:color="BABDB6"/>
                    <w:right w:val="none" w:sz="0" w:space="0" w:color="auto"/>
                  </w:divBdr>
                </w:div>
                <w:div w:id="291329010">
                  <w:marLeft w:val="0"/>
                  <w:marRight w:val="0"/>
                  <w:marTop w:val="240"/>
                  <w:marBottom w:val="0"/>
                  <w:divBdr>
                    <w:top w:val="none" w:sz="0" w:space="0" w:color="auto"/>
                    <w:left w:val="none" w:sz="0" w:space="0" w:color="auto"/>
                    <w:bottom w:val="none" w:sz="0" w:space="0" w:color="auto"/>
                    <w:right w:val="none" w:sz="0" w:space="0" w:color="auto"/>
                  </w:divBdr>
                  <w:divsChild>
                    <w:div w:id="1389918594">
                      <w:marLeft w:val="0"/>
                      <w:marRight w:val="0"/>
                      <w:marTop w:val="240"/>
                      <w:marBottom w:val="0"/>
                      <w:divBdr>
                        <w:top w:val="none" w:sz="0" w:space="0" w:color="auto"/>
                        <w:left w:val="none" w:sz="0" w:space="0" w:color="auto"/>
                        <w:bottom w:val="none" w:sz="0" w:space="0" w:color="auto"/>
                        <w:right w:val="none" w:sz="0" w:space="0" w:color="auto"/>
                      </w:divBdr>
                      <w:divsChild>
                        <w:div w:id="1699160587">
                          <w:marLeft w:val="0"/>
                          <w:marRight w:val="0"/>
                          <w:marTop w:val="0"/>
                          <w:marBottom w:val="0"/>
                          <w:divBdr>
                            <w:top w:val="none" w:sz="0" w:space="0" w:color="auto"/>
                            <w:left w:val="none" w:sz="0" w:space="0" w:color="auto"/>
                            <w:bottom w:val="none" w:sz="0" w:space="0" w:color="auto"/>
                            <w:right w:val="none" w:sz="0" w:space="0" w:color="auto"/>
                          </w:divBdr>
                          <w:divsChild>
                            <w:div w:id="2142647873">
                              <w:marLeft w:val="0"/>
                              <w:marRight w:val="0"/>
                              <w:marTop w:val="240"/>
                              <w:marBottom w:val="0"/>
                              <w:divBdr>
                                <w:top w:val="none" w:sz="0" w:space="0" w:color="auto"/>
                                <w:left w:val="none" w:sz="0" w:space="0" w:color="auto"/>
                                <w:bottom w:val="none" w:sz="0" w:space="0" w:color="auto"/>
                                <w:right w:val="none" w:sz="0" w:space="0" w:color="auto"/>
                              </w:divBdr>
                              <w:divsChild>
                                <w:div w:id="20956594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98276602">
                          <w:marLeft w:val="0"/>
                          <w:marRight w:val="0"/>
                          <w:marTop w:val="240"/>
                          <w:marBottom w:val="0"/>
                          <w:divBdr>
                            <w:top w:val="none" w:sz="0" w:space="0" w:color="auto"/>
                            <w:left w:val="none" w:sz="0" w:space="0" w:color="auto"/>
                            <w:bottom w:val="none" w:sz="0" w:space="0" w:color="auto"/>
                            <w:right w:val="none" w:sz="0" w:space="0" w:color="auto"/>
                          </w:divBdr>
                          <w:divsChild>
                            <w:div w:id="525171410">
                              <w:marLeft w:val="0"/>
                              <w:marRight w:val="0"/>
                              <w:marTop w:val="240"/>
                              <w:marBottom w:val="0"/>
                              <w:divBdr>
                                <w:top w:val="none" w:sz="0" w:space="0" w:color="auto"/>
                                <w:left w:val="none" w:sz="0" w:space="0" w:color="auto"/>
                                <w:bottom w:val="none" w:sz="0" w:space="0" w:color="auto"/>
                                <w:right w:val="none" w:sz="0" w:space="0" w:color="auto"/>
                              </w:divBdr>
                              <w:divsChild>
                                <w:div w:id="1745491340">
                                  <w:marLeft w:val="0"/>
                                  <w:marRight w:val="0"/>
                                  <w:marTop w:val="240"/>
                                  <w:marBottom w:val="0"/>
                                  <w:divBdr>
                                    <w:top w:val="none" w:sz="0" w:space="0" w:color="auto"/>
                                    <w:left w:val="none" w:sz="0" w:space="0" w:color="auto"/>
                                    <w:bottom w:val="none" w:sz="0" w:space="0" w:color="auto"/>
                                    <w:right w:val="none" w:sz="0" w:space="0" w:color="auto"/>
                                  </w:divBdr>
                                  <w:divsChild>
                                    <w:div w:id="150912757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20444695">
                          <w:marLeft w:val="0"/>
                          <w:marRight w:val="0"/>
                          <w:marTop w:val="240"/>
                          <w:marBottom w:val="0"/>
                          <w:divBdr>
                            <w:top w:val="single" w:sz="8" w:space="6" w:color="E5E5E3"/>
                            <w:left w:val="single" w:sz="8" w:space="6" w:color="E5E5E3"/>
                            <w:bottom w:val="single" w:sz="8" w:space="6" w:color="E5E5E3"/>
                            <w:right w:val="single" w:sz="8" w:space="6" w:color="E5E5E3"/>
                          </w:divBdr>
                          <w:divsChild>
                            <w:div w:id="1960214289">
                              <w:marLeft w:val="0"/>
                              <w:marRight w:val="0"/>
                              <w:marTop w:val="0"/>
                              <w:marBottom w:val="0"/>
                              <w:divBdr>
                                <w:top w:val="none" w:sz="0" w:space="0" w:color="auto"/>
                                <w:left w:val="none" w:sz="0" w:space="0" w:color="auto"/>
                                <w:bottom w:val="none" w:sz="0" w:space="0" w:color="auto"/>
                                <w:right w:val="none" w:sz="0" w:space="0" w:color="auto"/>
                              </w:divBdr>
                              <w:divsChild>
                                <w:div w:id="1409689325">
                                  <w:marLeft w:val="0"/>
                                  <w:marRight w:val="0"/>
                                  <w:marTop w:val="240"/>
                                  <w:marBottom w:val="0"/>
                                  <w:divBdr>
                                    <w:top w:val="none" w:sz="0" w:space="0" w:color="auto"/>
                                    <w:left w:val="none" w:sz="0" w:space="0" w:color="auto"/>
                                    <w:bottom w:val="none" w:sz="0" w:space="0" w:color="auto"/>
                                    <w:right w:val="none" w:sz="0" w:space="0" w:color="auto"/>
                                  </w:divBdr>
                                  <w:divsChild>
                                    <w:div w:id="993920266">
                                      <w:marLeft w:val="5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01215">
                          <w:marLeft w:val="0"/>
                          <w:marRight w:val="0"/>
                          <w:marTop w:val="240"/>
                          <w:marBottom w:val="0"/>
                          <w:divBdr>
                            <w:top w:val="none" w:sz="0" w:space="0" w:color="auto"/>
                            <w:left w:val="none" w:sz="0" w:space="0" w:color="auto"/>
                            <w:bottom w:val="none" w:sz="0" w:space="0" w:color="auto"/>
                            <w:right w:val="none" w:sz="0" w:space="0" w:color="auto"/>
                          </w:divBdr>
                          <w:divsChild>
                            <w:div w:id="199706598">
                              <w:marLeft w:val="0"/>
                              <w:marRight w:val="0"/>
                              <w:marTop w:val="240"/>
                              <w:marBottom w:val="0"/>
                              <w:divBdr>
                                <w:top w:val="none" w:sz="0" w:space="0" w:color="auto"/>
                                <w:left w:val="none" w:sz="0" w:space="0" w:color="auto"/>
                                <w:bottom w:val="none" w:sz="0" w:space="0" w:color="auto"/>
                                <w:right w:val="none" w:sz="0" w:space="0" w:color="auto"/>
                              </w:divBdr>
                              <w:divsChild>
                                <w:div w:id="1889418204">
                                  <w:marLeft w:val="0"/>
                                  <w:marRight w:val="0"/>
                                  <w:marTop w:val="240"/>
                                  <w:marBottom w:val="0"/>
                                  <w:divBdr>
                                    <w:top w:val="none" w:sz="0" w:space="0" w:color="auto"/>
                                    <w:left w:val="none" w:sz="0" w:space="0" w:color="auto"/>
                                    <w:bottom w:val="none" w:sz="0" w:space="0" w:color="auto"/>
                                    <w:right w:val="none" w:sz="0" w:space="0" w:color="auto"/>
                                  </w:divBdr>
                                  <w:divsChild>
                                    <w:div w:id="965740801">
                                      <w:marLeft w:val="0"/>
                                      <w:marRight w:val="0"/>
                                      <w:marTop w:val="240"/>
                                      <w:marBottom w:val="0"/>
                                      <w:divBdr>
                                        <w:top w:val="none" w:sz="0" w:space="0" w:color="auto"/>
                                        <w:left w:val="none" w:sz="0" w:space="0" w:color="auto"/>
                                        <w:bottom w:val="none" w:sz="0" w:space="0" w:color="auto"/>
                                        <w:right w:val="none" w:sz="0" w:space="0" w:color="auto"/>
                                      </w:divBdr>
                                      <w:divsChild>
                                        <w:div w:id="1290042498">
                                          <w:marLeft w:val="0"/>
                                          <w:marRight w:val="0"/>
                                          <w:marTop w:val="240"/>
                                          <w:marBottom w:val="0"/>
                                          <w:divBdr>
                                            <w:top w:val="none" w:sz="0" w:space="0" w:color="auto"/>
                                            <w:left w:val="none" w:sz="0" w:space="0" w:color="auto"/>
                                            <w:bottom w:val="none" w:sz="0" w:space="0" w:color="auto"/>
                                            <w:right w:val="none" w:sz="0" w:space="0" w:color="auto"/>
                                          </w:divBdr>
                                          <w:divsChild>
                                            <w:div w:id="36406562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925685">
      <w:bodyDiv w:val="1"/>
      <w:marLeft w:val="0"/>
      <w:marRight w:val="0"/>
      <w:marTop w:val="0"/>
      <w:marBottom w:val="0"/>
      <w:divBdr>
        <w:top w:val="none" w:sz="0" w:space="0" w:color="auto"/>
        <w:left w:val="none" w:sz="0" w:space="0" w:color="auto"/>
        <w:bottom w:val="none" w:sz="0" w:space="0" w:color="auto"/>
        <w:right w:val="none" w:sz="0" w:space="0" w:color="auto"/>
      </w:divBdr>
    </w:div>
    <w:div w:id="1271551170">
      <w:bodyDiv w:val="1"/>
      <w:marLeft w:val="0"/>
      <w:marRight w:val="0"/>
      <w:marTop w:val="0"/>
      <w:marBottom w:val="0"/>
      <w:divBdr>
        <w:top w:val="none" w:sz="0" w:space="0" w:color="auto"/>
        <w:left w:val="none" w:sz="0" w:space="0" w:color="auto"/>
        <w:bottom w:val="none" w:sz="0" w:space="0" w:color="auto"/>
        <w:right w:val="none" w:sz="0" w:space="0" w:color="auto"/>
      </w:divBdr>
    </w:div>
    <w:div w:id="1288506382">
      <w:bodyDiv w:val="1"/>
      <w:marLeft w:val="0"/>
      <w:marRight w:val="0"/>
      <w:marTop w:val="0"/>
      <w:marBottom w:val="0"/>
      <w:divBdr>
        <w:top w:val="none" w:sz="0" w:space="0" w:color="auto"/>
        <w:left w:val="none" w:sz="0" w:space="0" w:color="auto"/>
        <w:bottom w:val="none" w:sz="0" w:space="0" w:color="auto"/>
        <w:right w:val="none" w:sz="0" w:space="0" w:color="auto"/>
      </w:divBdr>
    </w:div>
    <w:div w:id="1408572679">
      <w:bodyDiv w:val="1"/>
      <w:marLeft w:val="0"/>
      <w:marRight w:val="0"/>
      <w:marTop w:val="0"/>
      <w:marBottom w:val="0"/>
      <w:divBdr>
        <w:top w:val="none" w:sz="0" w:space="0" w:color="auto"/>
        <w:left w:val="none" w:sz="0" w:space="0" w:color="auto"/>
        <w:bottom w:val="none" w:sz="0" w:space="0" w:color="auto"/>
        <w:right w:val="none" w:sz="0" w:space="0" w:color="auto"/>
      </w:divBdr>
    </w:div>
    <w:div w:id="1453983714">
      <w:bodyDiv w:val="1"/>
      <w:marLeft w:val="0"/>
      <w:marRight w:val="0"/>
      <w:marTop w:val="0"/>
      <w:marBottom w:val="0"/>
      <w:divBdr>
        <w:top w:val="none" w:sz="0" w:space="0" w:color="auto"/>
        <w:left w:val="none" w:sz="0" w:space="0" w:color="auto"/>
        <w:bottom w:val="none" w:sz="0" w:space="0" w:color="auto"/>
        <w:right w:val="none" w:sz="0" w:space="0" w:color="auto"/>
      </w:divBdr>
    </w:div>
    <w:div w:id="1466898045">
      <w:bodyDiv w:val="1"/>
      <w:marLeft w:val="0"/>
      <w:marRight w:val="0"/>
      <w:marTop w:val="0"/>
      <w:marBottom w:val="0"/>
      <w:divBdr>
        <w:top w:val="none" w:sz="0" w:space="0" w:color="auto"/>
        <w:left w:val="none" w:sz="0" w:space="0" w:color="auto"/>
        <w:bottom w:val="none" w:sz="0" w:space="0" w:color="auto"/>
        <w:right w:val="none" w:sz="0" w:space="0" w:color="auto"/>
      </w:divBdr>
    </w:div>
    <w:div w:id="1697388573">
      <w:bodyDiv w:val="1"/>
      <w:marLeft w:val="0"/>
      <w:marRight w:val="0"/>
      <w:marTop w:val="0"/>
      <w:marBottom w:val="0"/>
      <w:divBdr>
        <w:top w:val="none" w:sz="0" w:space="0" w:color="auto"/>
        <w:left w:val="none" w:sz="0" w:space="0" w:color="auto"/>
        <w:bottom w:val="none" w:sz="0" w:space="0" w:color="auto"/>
        <w:right w:val="none" w:sz="0" w:space="0" w:color="auto"/>
      </w:divBdr>
      <w:divsChild>
        <w:div w:id="764307609">
          <w:marLeft w:val="0"/>
          <w:marRight w:val="0"/>
          <w:marTop w:val="0"/>
          <w:marBottom w:val="0"/>
          <w:divBdr>
            <w:top w:val="none" w:sz="0" w:space="0" w:color="auto"/>
            <w:left w:val="none" w:sz="0" w:space="0" w:color="auto"/>
            <w:bottom w:val="none" w:sz="0" w:space="0" w:color="auto"/>
            <w:right w:val="none" w:sz="0" w:space="0" w:color="auto"/>
          </w:divBdr>
          <w:divsChild>
            <w:div w:id="979967039">
              <w:marLeft w:val="0"/>
              <w:marRight w:val="0"/>
              <w:marTop w:val="0"/>
              <w:marBottom w:val="0"/>
              <w:divBdr>
                <w:top w:val="none" w:sz="0" w:space="0" w:color="auto"/>
                <w:left w:val="none" w:sz="0" w:space="0" w:color="auto"/>
                <w:bottom w:val="none" w:sz="0" w:space="0" w:color="auto"/>
                <w:right w:val="none" w:sz="0" w:space="0" w:color="auto"/>
              </w:divBdr>
              <w:divsChild>
                <w:div w:id="101460666">
                  <w:marLeft w:val="0"/>
                  <w:marRight w:val="0"/>
                  <w:marTop w:val="0"/>
                  <w:marBottom w:val="0"/>
                  <w:divBdr>
                    <w:top w:val="none" w:sz="0" w:space="0" w:color="auto"/>
                    <w:left w:val="none" w:sz="0" w:space="0" w:color="auto"/>
                    <w:bottom w:val="none" w:sz="0" w:space="0" w:color="auto"/>
                    <w:right w:val="none" w:sz="0" w:space="0" w:color="auto"/>
                  </w:divBdr>
                  <w:divsChild>
                    <w:div w:id="1909342446">
                      <w:marLeft w:val="0"/>
                      <w:marRight w:val="0"/>
                      <w:marTop w:val="0"/>
                      <w:marBottom w:val="240"/>
                      <w:divBdr>
                        <w:top w:val="none" w:sz="0" w:space="0" w:color="auto"/>
                        <w:left w:val="none" w:sz="0" w:space="0" w:color="auto"/>
                        <w:bottom w:val="none" w:sz="0" w:space="0" w:color="auto"/>
                        <w:right w:val="none" w:sz="0" w:space="0" w:color="auto"/>
                      </w:divBdr>
                      <w:divsChild>
                        <w:div w:id="504709285">
                          <w:marLeft w:val="281"/>
                          <w:marRight w:val="0"/>
                          <w:marTop w:val="187"/>
                          <w:marBottom w:val="0"/>
                          <w:divBdr>
                            <w:top w:val="none" w:sz="0" w:space="0" w:color="auto"/>
                            <w:left w:val="none" w:sz="0" w:space="0" w:color="auto"/>
                            <w:bottom w:val="none" w:sz="0" w:space="0" w:color="auto"/>
                            <w:right w:val="none" w:sz="0" w:space="0" w:color="auto"/>
                          </w:divBdr>
                        </w:div>
                        <w:div w:id="451478135">
                          <w:marLeft w:val="0"/>
                          <w:marRight w:val="0"/>
                          <w:marTop w:val="0"/>
                          <w:marBottom w:val="0"/>
                          <w:divBdr>
                            <w:top w:val="none" w:sz="0" w:space="0" w:color="auto"/>
                            <w:left w:val="none" w:sz="0" w:space="0" w:color="auto"/>
                            <w:bottom w:val="none" w:sz="0" w:space="0" w:color="auto"/>
                            <w:right w:val="none" w:sz="0" w:space="0" w:color="auto"/>
                          </w:divBdr>
                        </w:div>
                        <w:div w:id="706443578">
                          <w:marLeft w:val="0"/>
                          <w:marRight w:val="0"/>
                          <w:marTop w:val="0"/>
                          <w:marBottom w:val="0"/>
                          <w:divBdr>
                            <w:top w:val="none" w:sz="0" w:space="0" w:color="auto"/>
                            <w:left w:val="none" w:sz="0" w:space="0" w:color="auto"/>
                            <w:bottom w:val="none" w:sz="0" w:space="0" w:color="auto"/>
                            <w:right w:val="none" w:sz="0" w:space="0" w:color="auto"/>
                          </w:divBdr>
                        </w:div>
                        <w:div w:id="1122305533">
                          <w:marLeft w:val="281"/>
                          <w:marRight w:val="0"/>
                          <w:marTop w:val="187"/>
                          <w:marBottom w:val="0"/>
                          <w:divBdr>
                            <w:top w:val="none" w:sz="0" w:space="0" w:color="auto"/>
                            <w:left w:val="none" w:sz="0" w:space="0" w:color="auto"/>
                            <w:bottom w:val="none" w:sz="0" w:space="0" w:color="auto"/>
                            <w:right w:val="none" w:sz="0" w:space="0" w:color="auto"/>
                          </w:divBdr>
                        </w:div>
                        <w:div w:id="1093168052">
                          <w:marLeft w:val="0"/>
                          <w:marRight w:val="0"/>
                          <w:marTop w:val="0"/>
                          <w:marBottom w:val="0"/>
                          <w:divBdr>
                            <w:top w:val="none" w:sz="0" w:space="0" w:color="auto"/>
                            <w:left w:val="none" w:sz="0" w:space="0" w:color="auto"/>
                            <w:bottom w:val="none" w:sz="0" w:space="0" w:color="auto"/>
                            <w:right w:val="none" w:sz="0" w:space="0" w:color="auto"/>
                          </w:divBdr>
                        </w:div>
                        <w:div w:id="110367065">
                          <w:marLeft w:val="0"/>
                          <w:marRight w:val="0"/>
                          <w:marTop w:val="0"/>
                          <w:marBottom w:val="0"/>
                          <w:divBdr>
                            <w:top w:val="none" w:sz="0" w:space="0" w:color="auto"/>
                            <w:left w:val="none" w:sz="0" w:space="0" w:color="auto"/>
                            <w:bottom w:val="none" w:sz="0" w:space="0" w:color="auto"/>
                            <w:right w:val="none" w:sz="0" w:space="0" w:color="auto"/>
                          </w:divBdr>
                        </w:div>
                        <w:div w:id="2105762873">
                          <w:marLeft w:val="0"/>
                          <w:marRight w:val="0"/>
                          <w:marTop w:val="0"/>
                          <w:marBottom w:val="0"/>
                          <w:divBdr>
                            <w:top w:val="none" w:sz="0" w:space="0" w:color="auto"/>
                            <w:left w:val="none" w:sz="0" w:space="0" w:color="auto"/>
                            <w:bottom w:val="none" w:sz="0" w:space="0" w:color="auto"/>
                            <w:right w:val="none" w:sz="0" w:space="0" w:color="auto"/>
                          </w:divBdr>
                        </w:div>
                        <w:div w:id="6488097">
                          <w:marLeft w:val="0"/>
                          <w:marRight w:val="0"/>
                          <w:marTop w:val="0"/>
                          <w:marBottom w:val="0"/>
                          <w:divBdr>
                            <w:top w:val="none" w:sz="0" w:space="0" w:color="auto"/>
                            <w:left w:val="none" w:sz="0" w:space="0" w:color="auto"/>
                            <w:bottom w:val="none" w:sz="0" w:space="0" w:color="auto"/>
                            <w:right w:val="none" w:sz="0" w:space="0" w:color="auto"/>
                          </w:divBdr>
                        </w:div>
                        <w:div w:id="5642371">
                          <w:marLeft w:val="281"/>
                          <w:marRight w:val="0"/>
                          <w:marTop w:val="18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149117">
      <w:bodyDiv w:val="1"/>
      <w:marLeft w:val="0"/>
      <w:marRight w:val="0"/>
      <w:marTop w:val="0"/>
      <w:marBottom w:val="0"/>
      <w:divBdr>
        <w:top w:val="none" w:sz="0" w:space="0" w:color="auto"/>
        <w:left w:val="none" w:sz="0" w:space="0" w:color="auto"/>
        <w:bottom w:val="none" w:sz="0" w:space="0" w:color="auto"/>
        <w:right w:val="none" w:sz="0" w:space="0" w:color="auto"/>
      </w:divBdr>
      <w:divsChild>
        <w:div w:id="805662303">
          <w:marLeft w:val="336"/>
          <w:marRight w:val="0"/>
          <w:marTop w:val="120"/>
          <w:marBottom w:val="312"/>
          <w:divBdr>
            <w:top w:val="none" w:sz="0" w:space="0" w:color="auto"/>
            <w:left w:val="none" w:sz="0" w:space="0" w:color="auto"/>
            <w:bottom w:val="none" w:sz="0" w:space="0" w:color="auto"/>
            <w:right w:val="none" w:sz="0" w:space="0" w:color="auto"/>
          </w:divBdr>
          <w:divsChild>
            <w:div w:id="1506745003">
              <w:marLeft w:val="0"/>
              <w:marRight w:val="0"/>
              <w:marTop w:val="0"/>
              <w:marBottom w:val="0"/>
              <w:divBdr>
                <w:top w:val="single" w:sz="8" w:space="3" w:color="CCCCCC"/>
                <w:left w:val="single" w:sz="8" w:space="3" w:color="CCCCCC"/>
                <w:bottom w:val="single" w:sz="8" w:space="3" w:color="CCCCCC"/>
                <w:right w:val="single" w:sz="8" w:space="3" w:color="CCCCCC"/>
              </w:divBdr>
            </w:div>
          </w:divsChild>
        </w:div>
        <w:div w:id="1323660756">
          <w:marLeft w:val="0"/>
          <w:marRight w:val="0"/>
          <w:marTop w:val="0"/>
          <w:marBottom w:val="0"/>
          <w:divBdr>
            <w:top w:val="single" w:sz="8" w:space="7" w:color="AAAAAA"/>
            <w:left w:val="single" w:sz="8" w:space="7" w:color="AAAAAA"/>
            <w:bottom w:val="single" w:sz="8" w:space="7" w:color="AAAAAA"/>
            <w:right w:val="single" w:sz="8" w:space="7" w:color="AAAAAA"/>
          </w:divBdr>
        </w:div>
      </w:divsChild>
    </w:div>
    <w:div w:id="1915700816">
      <w:bodyDiv w:val="1"/>
      <w:marLeft w:val="0"/>
      <w:marRight w:val="0"/>
      <w:marTop w:val="0"/>
      <w:marBottom w:val="0"/>
      <w:divBdr>
        <w:top w:val="none" w:sz="0" w:space="0" w:color="auto"/>
        <w:left w:val="none" w:sz="0" w:space="0" w:color="auto"/>
        <w:bottom w:val="none" w:sz="0" w:space="0" w:color="auto"/>
        <w:right w:val="none" w:sz="0" w:space="0" w:color="auto"/>
      </w:divBdr>
      <w:divsChild>
        <w:div w:id="1813710591">
          <w:marLeft w:val="0"/>
          <w:marRight w:val="0"/>
          <w:marTop w:val="0"/>
          <w:marBottom w:val="0"/>
          <w:divBdr>
            <w:top w:val="none" w:sz="0" w:space="0" w:color="auto"/>
            <w:left w:val="none" w:sz="0" w:space="0" w:color="auto"/>
            <w:bottom w:val="none" w:sz="0" w:space="0" w:color="auto"/>
            <w:right w:val="none" w:sz="0" w:space="0" w:color="auto"/>
          </w:divBdr>
          <w:divsChild>
            <w:div w:id="172693364">
              <w:marLeft w:val="0"/>
              <w:marRight w:val="0"/>
              <w:marTop w:val="0"/>
              <w:marBottom w:val="0"/>
              <w:divBdr>
                <w:top w:val="none" w:sz="0" w:space="0" w:color="auto"/>
                <w:left w:val="none" w:sz="0" w:space="0" w:color="auto"/>
                <w:bottom w:val="none" w:sz="0" w:space="0" w:color="auto"/>
                <w:right w:val="none" w:sz="0" w:space="0" w:color="auto"/>
              </w:divBdr>
            </w:div>
            <w:div w:id="15131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sub.edu/~jross/classes/gs390/Wordprocessing/Word2000/Wd2000Advan/TabBrdTB.html" TargetMode="External"/><Relationship Id="rId117" Type="http://schemas.openxmlformats.org/officeDocument/2006/relationships/hyperlink" Target="https://support.office.com/en-ie/article/Add-bullets-or-numbers-to-a-list-2c01600e-3d2c-473d-a909-a1030bc8e51d" TargetMode="External"/><Relationship Id="rId21" Type="http://schemas.openxmlformats.org/officeDocument/2006/relationships/hyperlink" Target="http://www.csub.edu/~jross/classes/gs390/Wordprocessing/Word2000/Wd2000Advan/TabBrdTB.html" TargetMode="External"/><Relationship Id="rId42" Type="http://schemas.openxmlformats.org/officeDocument/2006/relationships/hyperlink" Target="javascript:history.go(-1)" TargetMode="External"/><Relationship Id="rId47" Type="http://schemas.openxmlformats.org/officeDocument/2006/relationships/image" Target="media/image8.gif"/><Relationship Id="rId63" Type="http://schemas.openxmlformats.org/officeDocument/2006/relationships/image" Target="media/image14.gif"/><Relationship Id="rId68" Type="http://schemas.openxmlformats.org/officeDocument/2006/relationships/hyperlink" Target="javascript:history.go(-1)" TargetMode="External"/><Relationship Id="rId84" Type="http://schemas.openxmlformats.org/officeDocument/2006/relationships/hyperlink" Target="https://en.wikipedia.org/wiki/Menu_(computing)" TargetMode="External"/><Relationship Id="rId89" Type="http://schemas.openxmlformats.org/officeDocument/2006/relationships/hyperlink" Target="https://en.wikipedia.org/wiki/Windowing_systems" TargetMode="External"/><Relationship Id="rId112" Type="http://schemas.openxmlformats.org/officeDocument/2006/relationships/hyperlink" Target="http://www.webopedia.com/TERM/C/cell.html" TargetMode="External"/><Relationship Id="rId133" Type="http://schemas.openxmlformats.org/officeDocument/2006/relationships/hyperlink" Target="https://en.wikipedia.org/wiki/Mailing_list" TargetMode="External"/><Relationship Id="rId138" Type="http://schemas.openxmlformats.org/officeDocument/2006/relationships/image" Target="media/image38.jpeg"/><Relationship Id="rId154" Type="http://schemas.openxmlformats.org/officeDocument/2006/relationships/hyperlink" Target="https://en.wikipedia.org/wiki/Macro_(computer_science)" TargetMode="External"/><Relationship Id="rId159" Type="http://schemas.openxmlformats.org/officeDocument/2006/relationships/hyperlink" Target="https://en.wikipedia.org/wiki/Computing_platform" TargetMode="External"/><Relationship Id="rId175" Type="http://schemas.openxmlformats.org/officeDocument/2006/relationships/hyperlink" Target="https://support.office.com/en-ca/article/Select-text-5ae24034-1c93-4805-bc2d-00aaf6235c97" TargetMode="External"/><Relationship Id="rId170" Type="http://schemas.openxmlformats.org/officeDocument/2006/relationships/image" Target="media/image50.png"/><Relationship Id="rId16" Type="http://schemas.openxmlformats.org/officeDocument/2006/relationships/hyperlink" Target="http://www.csub.edu/~jross/classes/gs390/Wordprocessing/Word2000/Wd2000Advan/TabBrdTB.html" TargetMode="External"/><Relationship Id="rId107" Type="http://schemas.openxmlformats.org/officeDocument/2006/relationships/hyperlink" Target="http://www.webopedia.com/TERM/D/display_screen.html" TargetMode="External"/><Relationship Id="rId11" Type="http://schemas.openxmlformats.org/officeDocument/2006/relationships/hyperlink" Target="http://www.csub.edu/~jross/classes/gs390/Wordprocessing/Word2000/Wd2000Advan/TabBrdTB.html" TargetMode="External"/><Relationship Id="rId32" Type="http://schemas.openxmlformats.org/officeDocument/2006/relationships/hyperlink" Target="javascript:history.go(-1)" TargetMode="External"/><Relationship Id="rId37" Type="http://schemas.openxmlformats.org/officeDocument/2006/relationships/hyperlink" Target="http://www.csub.edu/~jross/classes/gs390/Wordprocessing/Word2000/Wd2000Advan/TabBrdTB.html" TargetMode="External"/><Relationship Id="rId53" Type="http://schemas.openxmlformats.org/officeDocument/2006/relationships/hyperlink" Target="http://www.csub.edu/~jross/classes/gs390/Wordprocessing/Word2000/Wd2000Advan/TabBrdTB.html" TargetMode="External"/><Relationship Id="rId58" Type="http://schemas.openxmlformats.org/officeDocument/2006/relationships/hyperlink" Target="javascript:history.go(-1)" TargetMode="External"/><Relationship Id="rId74" Type="http://schemas.openxmlformats.org/officeDocument/2006/relationships/hyperlink" Target="javascript:history.go(-1)" TargetMode="External"/><Relationship Id="rId79" Type="http://schemas.openxmlformats.org/officeDocument/2006/relationships/hyperlink" Target="http://www.csub.edu/~jross/classes/gs390/Wordprocessing/Word2000/Wd2000Advan/TabBrdTB.html" TargetMode="External"/><Relationship Id="rId102" Type="http://schemas.openxmlformats.org/officeDocument/2006/relationships/image" Target="media/image26.gif"/><Relationship Id="rId123" Type="http://schemas.openxmlformats.org/officeDocument/2006/relationships/image" Target="media/image34.gif"/><Relationship Id="rId128" Type="http://schemas.openxmlformats.org/officeDocument/2006/relationships/hyperlink" Target="https://en.wikipedia.org/wiki/Software" TargetMode="External"/><Relationship Id="rId144" Type="http://schemas.openxmlformats.org/officeDocument/2006/relationships/image" Target="media/image41.jpeg"/><Relationship Id="rId149" Type="http://schemas.openxmlformats.org/officeDocument/2006/relationships/hyperlink" Target="https://en.wikipedia.org/wiki/Software_application" TargetMode="External"/><Relationship Id="rId5" Type="http://schemas.openxmlformats.org/officeDocument/2006/relationships/footnotes" Target="footnotes.xml"/><Relationship Id="rId90" Type="http://schemas.openxmlformats.org/officeDocument/2006/relationships/hyperlink" Target="https://en.wikipedia.org/wiki/Command-line_interface" TargetMode="External"/><Relationship Id="rId95" Type="http://schemas.openxmlformats.org/officeDocument/2006/relationships/image" Target="media/image20.gif"/><Relationship Id="rId160" Type="http://schemas.openxmlformats.org/officeDocument/2006/relationships/hyperlink" Target="https://en.wikipedia.org/wiki/Macro_instruction" TargetMode="External"/><Relationship Id="rId165" Type="http://schemas.openxmlformats.org/officeDocument/2006/relationships/image" Target="media/image45.png"/><Relationship Id="rId181" Type="http://schemas.openxmlformats.org/officeDocument/2006/relationships/fontTable" Target="fontTable.xml"/><Relationship Id="rId22" Type="http://schemas.openxmlformats.org/officeDocument/2006/relationships/hyperlink" Target="http://www.csub.edu/~jross/classes/gs390/Wordprocessing/Word2000/Wd2000Advan/TabBrdTB.html" TargetMode="External"/><Relationship Id="rId27" Type="http://schemas.openxmlformats.org/officeDocument/2006/relationships/hyperlink" Target="javascript:history.go(-1)" TargetMode="External"/><Relationship Id="rId43" Type="http://schemas.openxmlformats.org/officeDocument/2006/relationships/hyperlink" Target="http://www.csub.edu/~jross/classes/gs390/Wordprocessing/Word2000/Wd2000Advan/TabBrdTB.html" TargetMode="External"/><Relationship Id="rId48" Type="http://schemas.openxmlformats.org/officeDocument/2006/relationships/image" Target="media/image9.gif"/><Relationship Id="rId64" Type="http://schemas.openxmlformats.org/officeDocument/2006/relationships/hyperlink" Target="javascript:history.go(-1)" TargetMode="External"/><Relationship Id="rId69" Type="http://schemas.openxmlformats.org/officeDocument/2006/relationships/hyperlink" Target="http://www.csub.edu/~jross/classes/gs390/Wordprocessing/Word2000/Wd2000Advan/TabBrdTB.html" TargetMode="External"/><Relationship Id="rId113" Type="http://schemas.openxmlformats.org/officeDocument/2006/relationships/hyperlink" Target="http://www.webopedia.com/TERM/D/database_management_system_DBMS.html" TargetMode="External"/><Relationship Id="rId118" Type="http://schemas.openxmlformats.org/officeDocument/2006/relationships/hyperlink" Target="https://support.office.com/en-ie/article/Add-bullets-or-numbers-to-a-list-2c01600e-3d2c-473d-a909-a1030bc8e51d" TargetMode="External"/><Relationship Id="rId134" Type="http://schemas.openxmlformats.org/officeDocument/2006/relationships/hyperlink" Target="https://en.wikipedia.org/wiki/Word_processor" TargetMode="External"/><Relationship Id="rId139" Type="http://schemas.openxmlformats.org/officeDocument/2006/relationships/hyperlink" Target="http://www.wikihow.com/Mail-Merge-in-Microsoft-Word#/Image:Mail-Merge-in-Microsoft-Word-Step-3-Version-3.jpg" TargetMode="External"/><Relationship Id="rId80" Type="http://schemas.openxmlformats.org/officeDocument/2006/relationships/hyperlink" Target="javascript:history.go(-1)" TargetMode="External"/><Relationship Id="rId85" Type="http://schemas.openxmlformats.org/officeDocument/2006/relationships/hyperlink" Target="https://en.wikipedia.org/wiki/Application_software" TargetMode="External"/><Relationship Id="rId150" Type="http://schemas.openxmlformats.org/officeDocument/2006/relationships/hyperlink" Target="https://en.wikipedia.org/wiki/Programming_language" TargetMode="External"/><Relationship Id="rId155" Type="http://schemas.openxmlformats.org/officeDocument/2006/relationships/hyperlink" Target="https://en.wikipedia.org/wiki/Macro_(computer_science)" TargetMode="External"/><Relationship Id="rId171" Type="http://schemas.openxmlformats.org/officeDocument/2006/relationships/image" Target="media/image51.png"/><Relationship Id="rId176" Type="http://schemas.openxmlformats.org/officeDocument/2006/relationships/hyperlink" Target="https://support.office.com/en-ca/article/Record-or-run-a-macro-cd56fb86-d8b2-475c-ba39-9728389feeeb" TargetMode="External"/><Relationship Id="rId12" Type="http://schemas.openxmlformats.org/officeDocument/2006/relationships/hyperlink" Target="http://www.csub.edu/~jross/classes/gs390/Wordprocessing/Word2000/Wd2000Advan/TabBrdTB.html" TargetMode="External"/><Relationship Id="rId17" Type="http://schemas.openxmlformats.org/officeDocument/2006/relationships/hyperlink" Target="http://www.csub.edu/~jross/classes/gs390/Wordprocessing/Word2000/Wd2000Advan/TabBrdTB.html" TargetMode="External"/><Relationship Id="rId33" Type="http://schemas.openxmlformats.org/officeDocument/2006/relationships/hyperlink" Target="http://www.csub.edu/~jross/classes/gs390/Wordprocessing/Word2000/Wd2000Advan/TabBrdTB.html" TargetMode="External"/><Relationship Id="rId38" Type="http://schemas.openxmlformats.org/officeDocument/2006/relationships/image" Target="media/image5.gif"/><Relationship Id="rId59" Type="http://schemas.openxmlformats.org/officeDocument/2006/relationships/hyperlink" Target="http://www.csub.edu/~jross/classes/gs390/Wordprocessing/Word2000/Wd2000Advan/TabBrdTB.html" TargetMode="External"/><Relationship Id="rId103" Type="http://schemas.openxmlformats.org/officeDocument/2006/relationships/image" Target="media/image27.gif"/><Relationship Id="rId108" Type="http://schemas.openxmlformats.org/officeDocument/2006/relationships/hyperlink" Target="http://www.webopedia.com/TERM/C/character_mode.html" TargetMode="External"/><Relationship Id="rId124" Type="http://schemas.openxmlformats.org/officeDocument/2006/relationships/image" Target="media/image35.gif"/><Relationship Id="rId129" Type="http://schemas.openxmlformats.org/officeDocument/2006/relationships/hyperlink" Target="https://en.wikipedia.org/wiki/Template_(word_processing)" TargetMode="External"/><Relationship Id="rId54" Type="http://schemas.openxmlformats.org/officeDocument/2006/relationships/image" Target="media/image11.gif"/><Relationship Id="rId70" Type="http://schemas.openxmlformats.org/officeDocument/2006/relationships/hyperlink" Target="javascript:history.go(-1)" TargetMode="External"/><Relationship Id="rId75" Type="http://schemas.openxmlformats.org/officeDocument/2006/relationships/hyperlink" Target="http://www.csub.edu/~jross/classes/gs390/Wordprocessing/Word2000/Wd2000Advan/TabBrdTB.html" TargetMode="External"/><Relationship Id="rId91" Type="http://schemas.openxmlformats.org/officeDocument/2006/relationships/hyperlink" Target="https://en.wikipedia.org/wiki/File:Menubar.png" TargetMode="External"/><Relationship Id="rId96" Type="http://schemas.openxmlformats.org/officeDocument/2006/relationships/image" Target="media/image21.gif"/><Relationship Id="rId140" Type="http://schemas.openxmlformats.org/officeDocument/2006/relationships/image" Target="media/image39.jpeg"/><Relationship Id="rId145" Type="http://schemas.openxmlformats.org/officeDocument/2006/relationships/hyperlink" Target="https://en.wikipedia.org/wiki/Greek_language" TargetMode="External"/><Relationship Id="rId161" Type="http://schemas.openxmlformats.org/officeDocument/2006/relationships/hyperlink" Target="https://en.wikipedia.org/wiki/Assembly_language" TargetMode="External"/><Relationship Id="rId166" Type="http://schemas.openxmlformats.org/officeDocument/2006/relationships/image" Target="media/image46.png"/><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csub.edu/~jross/classes/gs390/Wordprocessing/Word2000/Wd2000Advan/TabBrdTB.html" TargetMode="External"/><Relationship Id="rId28" Type="http://schemas.openxmlformats.org/officeDocument/2006/relationships/hyperlink" Target="http://www.csub.edu/~jross/classes/gs390/Wordprocessing/Word2000/Wd2000Advan/word2advan.htm" TargetMode="External"/><Relationship Id="rId49" Type="http://schemas.openxmlformats.org/officeDocument/2006/relationships/hyperlink" Target="javascript:history.go(-1)" TargetMode="External"/><Relationship Id="rId114" Type="http://schemas.openxmlformats.org/officeDocument/2006/relationships/hyperlink" Target="http://www.webopedia.com/TERM/F/field.html" TargetMode="External"/><Relationship Id="rId119" Type="http://schemas.openxmlformats.org/officeDocument/2006/relationships/image" Target="media/image31.gif"/><Relationship Id="rId44" Type="http://schemas.openxmlformats.org/officeDocument/2006/relationships/image" Target="media/image7.gif"/><Relationship Id="rId60" Type="http://schemas.openxmlformats.org/officeDocument/2006/relationships/image" Target="media/image13.gif"/><Relationship Id="rId65" Type="http://schemas.openxmlformats.org/officeDocument/2006/relationships/hyperlink" Target="http://www.csub.edu/~jross/classes/gs390/Wordprocessing/Word2000/Wd2000Advan/TabBrdTB.html" TargetMode="External"/><Relationship Id="rId81" Type="http://schemas.openxmlformats.org/officeDocument/2006/relationships/hyperlink" Target="http://www.csub.edu/~jross/classes/gs390/Wordprocessing/Word2000/Wd2000Advan/TabBrdTB.html" TargetMode="External"/><Relationship Id="rId86" Type="http://schemas.openxmlformats.org/officeDocument/2006/relationships/hyperlink" Target="https://en.wikipedia.org/wiki/Computer_file" TargetMode="External"/><Relationship Id="rId130" Type="http://schemas.openxmlformats.org/officeDocument/2006/relationships/hyperlink" Target="https://en.wikipedia.org/wiki/Structured_data" TargetMode="External"/><Relationship Id="rId135" Type="http://schemas.openxmlformats.org/officeDocument/2006/relationships/hyperlink" Target="http://www.wikihow.com/Mail-Merge-in-Microsoft-Word#/Image:Mail-Merge-in-Microsoft-Word-Step-1-Version-3.jpg" TargetMode="External"/><Relationship Id="rId151" Type="http://schemas.openxmlformats.org/officeDocument/2006/relationships/hyperlink" Target="https://en.wikipedia.org/wiki/Code_reuse" TargetMode="External"/><Relationship Id="rId156" Type="http://schemas.openxmlformats.org/officeDocument/2006/relationships/hyperlink" Target="https://en.wikipedia.org/wiki/Conditional_assembly_language" TargetMode="External"/><Relationship Id="rId177" Type="http://schemas.openxmlformats.org/officeDocument/2006/relationships/hyperlink" Target="https://support.office.com/en-ca/article/Record-or-run-a-macro-cd56fb86-d8b2-475c-ba39-9728389feeeb" TargetMode="External"/><Relationship Id="rId4" Type="http://schemas.openxmlformats.org/officeDocument/2006/relationships/webSettings" Target="webSettings.xml"/><Relationship Id="rId9" Type="http://schemas.openxmlformats.org/officeDocument/2006/relationships/hyperlink" Target="http://www.csub.edu/~jross/classes/gs390/Wordprocessing/Word2000/Wd2000Advan/TabBrdTB.html" TargetMode="External"/><Relationship Id="rId172" Type="http://schemas.openxmlformats.org/officeDocument/2006/relationships/image" Target="media/image52.png"/><Relationship Id="rId180" Type="http://schemas.openxmlformats.org/officeDocument/2006/relationships/image" Target="media/image56.gif"/><Relationship Id="rId13" Type="http://schemas.openxmlformats.org/officeDocument/2006/relationships/hyperlink" Target="http://www.csub.edu/~jross/classes/gs390/Wordprocessing/Word2000/Wd2000Advan/TabBrdTB.html" TargetMode="External"/><Relationship Id="rId18" Type="http://schemas.openxmlformats.org/officeDocument/2006/relationships/hyperlink" Target="http://www.csub.edu/~jross/classes/gs390/Wordprocessing/Word2000/Wd2000Advan/TabBrdTB.html" TargetMode="External"/><Relationship Id="rId39" Type="http://schemas.openxmlformats.org/officeDocument/2006/relationships/hyperlink" Target="javascript:history.go(-1)" TargetMode="External"/><Relationship Id="rId109" Type="http://schemas.openxmlformats.org/officeDocument/2006/relationships/hyperlink" Target="http://www.webopedia.com/TERM/C/character.html" TargetMode="External"/><Relationship Id="rId34" Type="http://schemas.openxmlformats.org/officeDocument/2006/relationships/image" Target="media/image3.gif"/><Relationship Id="rId50" Type="http://schemas.openxmlformats.org/officeDocument/2006/relationships/hyperlink" Target="http://www.csub.edu/~jross/classes/gs390/Wordprocessing/Word2000/Wd2000Advan/TabBrdTB.html" TargetMode="External"/><Relationship Id="rId55" Type="http://schemas.openxmlformats.org/officeDocument/2006/relationships/image" Target="media/image12.gif"/><Relationship Id="rId76" Type="http://schemas.openxmlformats.org/officeDocument/2006/relationships/hyperlink" Target="javascript:history.go(-1)" TargetMode="External"/><Relationship Id="rId97" Type="http://schemas.openxmlformats.org/officeDocument/2006/relationships/image" Target="media/image22.gif"/><Relationship Id="rId104" Type="http://schemas.openxmlformats.org/officeDocument/2006/relationships/image" Target="media/image28.gif"/><Relationship Id="rId120" Type="http://schemas.openxmlformats.org/officeDocument/2006/relationships/image" Target="media/image32.gif"/><Relationship Id="rId125" Type="http://schemas.openxmlformats.org/officeDocument/2006/relationships/image" Target="media/image36.gif"/><Relationship Id="rId141" Type="http://schemas.openxmlformats.org/officeDocument/2006/relationships/hyperlink" Target="http://www.wikihow.com/Mail-Merge-in-Microsoft-Word#/Image:Mail-Merge-in-Microsoft-Word-Step-4-Version-3.jpg" TargetMode="External"/><Relationship Id="rId146" Type="http://schemas.openxmlformats.org/officeDocument/2006/relationships/hyperlink" Target="https://en.wikipedia.org/wiki/Computer_science" TargetMode="External"/><Relationship Id="rId167" Type="http://schemas.openxmlformats.org/officeDocument/2006/relationships/image" Target="media/image47.png"/><Relationship Id="rId7" Type="http://schemas.openxmlformats.org/officeDocument/2006/relationships/image" Target="media/image1.gif"/><Relationship Id="rId71" Type="http://schemas.openxmlformats.org/officeDocument/2006/relationships/hyperlink" Target="http://www.csub.edu/~jross/classes/gs390/Wordprocessing/Word2000/Wd2000Advan/TabBrdTB.html" TargetMode="External"/><Relationship Id="rId92" Type="http://schemas.openxmlformats.org/officeDocument/2006/relationships/image" Target="media/image17.png"/><Relationship Id="rId162"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2.gif"/><Relationship Id="rId24" Type="http://schemas.openxmlformats.org/officeDocument/2006/relationships/hyperlink" Target="http://www.csub.edu/~jross/classes/gs390/Wordprocessing/Word2000/Wd2000Advan/TabBrdTB.html" TargetMode="External"/><Relationship Id="rId40" Type="http://schemas.openxmlformats.org/officeDocument/2006/relationships/hyperlink" Target="http://www.csub.edu/~jross/classes/gs390/Wordprocessing/Word2000/Wd2000Advan/TabBrdTB.html" TargetMode="External"/><Relationship Id="rId45" Type="http://schemas.openxmlformats.org/officeDocument/2006/relationships/hyperlink" Target="javascript:history.go(-1)" TargetMode="External"/><Relationship Id="rId66" Type="http://schemas.openxmlformats.org/officeDocument/2006/relationships/hyperlink" Target="javascript:history.go(-1)" TargetMode="External"/><Relationship Id="rId87" Type="http://schemas.openxmlformats.org/officeDocument/2006/relationships/hyperlink" Target="https://en.wikipedia.org/wiki/Graphical_user_interfaces" TargetMode="External"/><Relationship Id="rId110" Type="http://schemas.openxmlformats.org/officeDocument/2006/relationships/hyperlink" Target="http://www.webopedia.com/TERM/T/text.html" TargetMode="External"/><Relationship Id="rId115" Type="http://schemas.openxmlformats.org/officeDocument/2006/relationships/image" Target="media/image30.gif"/><Relationship Id="rId131" Type="http://schemas.openxmlformats.org/officeDocument/2006/relationships/hyperlink" Target="https://en.wikipedia.org/wiki/Form_letter" TargetMode="External"/><Relationship Id="rId136" Type="http://schemas.openxmlformats.org/officeDocument/2006/relationships/image" Target="media/image37.jpeg"/><Relationship Id="rId157" Type="http://schemas.openxmlformats.org/officeDocument/2006/relationships/hyperlink" Target="https://en.wikipedia.org/wiki/Computer_program" TargetMode="External"/><Relationship Id="rId178" Type="http://schemas.openxmlformats.org/officeDocument/2006/relationships/hyperlink" Target="https://support.office.com/en-ca/article/Record-or-run-a-macro-cd56fb86-d8b2-475c-ba39-9728389feeeb" TargetMode="External"/><Relationship Id="rId61" Type="http://schemas.openxmlformats.org/officeDocument/2006/relationships/hyperlink" Target="javascript:history.go(-1)" TargetMode="External"/><Relationship Id="rId82" Type="http://schemas.openxmlformats.org/officeDocument/2006/relationships/hyperlink" Target="http://www.csub.edu/~jross/classes/gs390/Wordprocessing/Word2000/Wd2000Advan/word2advan.htm" TargetMode="External"/><Relationship Id="rId152" Type="http://schemas.openxmlformats.org/officeDocument/2006/relationships/hyperlink" Target="https://en.wikipedia.org/wiki/Domain-specific_languages" TargetMode="External"/><Relationship Id="rId173" Type="http://schemas.openxmlformats.org/officeDocument/2006/relationships/image" Target="media/image53.png"/><Relationship Id="rId19" Type="http://schemas.openxmlformats.org/officeDocument/2006/relationships/hyperlink" Target="http://www.csub.edu/~jross/classes/gs390/Wordprocessing/Word2000/Wd2000Advan/TabBrdTB.html" TargetMode="External"/><Relationship Id="rId14" Type="http://schemas.openxmlformats.org/officeDocument/2006/relationships/hyperlink" Target="http://www.csub.edu/~jross/classes/gs390/Wordprocessing/Word2000/Wd2000Advan/TabBrdTB.html" TargetMode="External"/><Relationship Id="rId30" Type="http://schemas.openxmlformats.org/officeDocument/2006/relationships/hyperlink" Target="javascript:history.go(-1)" TargetMode="External"/><Relationship Id="rId35" Type="http://schemas.openxmlformats.org/officeDocument/2006/relationships/image" Target="media/image4.gif"/><Relationship Id="rId56" Type="http://schemas.openxmlformats.org/officeDocument/2006/relationships/hyperlink" Target="javascript:history.go(-1)" TargetMode="External"/><Relationship Id="rId77" Type="http://schemas.openxmlformats.org/officeDocument/2006/relationships/hyperlink" Target="http://www.csub.edu/~jross/classes/gs390/Wordprocessing/Word2000/Wd2000Advan/TabBrdTB.html" TargetMode="External"/><Relationship Id="rId100" Type="http://schemas.openxmlformats.org/officeDocument/2006/relationships/image" Target="media/image25.gif"/><Relationship Id="rId105" Type="http://schemas.openxmlformats.org/officeDocument/2006/relationships/image" Target="media/image29.gif"/><Relationship Id="rId126" Type="http://schemas.openxmlformats.org/officeDocument/2006/relationships/hyperlink" Target="https://support.office.com/en-ie/article/Add-bullets-or-numbers-to-a-list-2c01600e-3d2c-473d-a909-a1030bc8e51d" TargetMode="External"/><Relationship Id="rId147" Type="http://schemas.openxmlformats.org/officeDocument/2006/relationships/hyperlink" Target="https://en.wikipedia.org/wiki/Pattern" TargetMode="External"/><Relationship Id="rId168" Type="http://schemas.openxmlformats.org/officeDocument/2006/relationships/image" Target="media/image48.png"/><Relationship Id="rId8" Type="http://schemas.openxmlformats.org/officeDocument/2006/relationships/hyperlink" Target="http://www.csub.edu/~jross/classes/gs390/Wordprocessing/Word2000/Wd2000Advan/TabBrdTB.html" TargetMode="External"/><Relationship Id="rId51" Type="http://schemas.openxmlformats.org/officeDocument/2006/relationships/image" Target="media/image10.gif"/><Relationship Id="rId72" Type="http://schemas.openxmlformats.org/officeDocument/2006/relationships/image" Target="media/image15.gif"/><Relationship Id="rId93" Type="http://schemas.openxmlformats.org/officeDocument/2006/relationships/image" Target="media/image18.gif"/><Relationship Id="rId98" Type="http://schemas.openxmlformats.org/officeDocument/2006/relationships/image" Target="media/image23.gif"/><Relationship Id="rId121" Type="http://schemas.openxmlformats.org/officeDocument/2006/relationships/image" Target="media/image33.gif"/><Relationship Id="rId142" Type="http://schemas.openxmlformats.org/officeDocument/2006/relationships/image" Target="media/image40.jpeg"/><Relationship Id="rId163" Type="http://schemas.openxmlformats.org/officeDocument/2006/relationships/image" Target="media/image43.png"/><Relationship Id="rId3" Type="http://schemas.openxmlformats.org/officeDocument/2006/relationships/settings" Target="settings.xml"/><Relationship Id="rId25" Type="http://schemas.openxmlformats.org/officeDocument/2006/relationships/hyperlink" Target="http://www.csub.edu/~jross/classes/gs390/Wordprocessing/Word2000/Wd2000Advan/TabBrdTB.html" TargetMode="External"/><Relationship Id="rId46" Type="http://schemas.openxmlformats.org/officeDocument/2006/relationships/hyperlink" Target="http://www.csub.edu/~jross/classes/gs390/Wordprocessing/Word2000/Wd2000Advan/TabBrdTB.html" TargetMode="External"/><Relationship Id="rId67" Type="http://schemas.openxmlformats.org/officeDocument/2006/relationships/hyperlink" Target="http://www.csub.edu/~jross/classes/gs390/Wordprocessing/Word2000/Wd2000Advan/TabBrdTB.html" TargetMode="External"/><Relationship Id="rId116" Type="http://schemas.openxmlformats.org/officeDocument/2006/relationships/hyperlink" Target="https://support.office.com/en-ie/article/Add-bullets-or-numbers-to-a-list-2c01600e-3d2c-473d-a909-a1030bc8e51d" TargetMode="External"/><Relationship Id="rId137" Type="http://schemas.openxmlformats.org/officeDocument/2006/relationships/hyperlink" Target="http://www.wikihow.com/Mail-Merge-in-Microsoft-Word#/Image:Mail-Merge-in-Microsoft-Word-Step-2-Version-3.jpg" TargetMode="External"/><Relationship Id="rId158" Type="http://schemas.openxmlformats.org/officeDocument/2006/relationships/hyperlink" Target="https://en.wikipedia.org/wiki/Operating_system" TargetMode="External"/><Relationship Id="rId20" Type="http://schemas.openxmlformats.org/officeDocument/2006/relationships/hyperlink" Target="http://www.csub.edu/~jross/classes/gs390/Wordprocessing/Word2000/Wd2000Advan/TabBrdTB.html" TargetMode="External"/><Relationship Id="rId41" Type="http://schemas.openxmlformats.org/officeDocument/2006/relationships/image" Target="media/image6.gif"/><Relationship Id="rId62" Type="http://schemas.openxmlformats.org/officeDocument/2006/relationships/hyperlink" Target="http://www.csub.edu/~jross/classes/gs390/Wordprocessing/Word2000/Wd2000Advan/TabBrdTB.html" TargetMode="External"/><Relationship Id="rId83" Type="http://schemas.openxmlformats.org/officeDocument/2006/relationships/hyperlink" Target="https://en.wikipedia.org/wiki/Graphical_control_element" TargetMode="External"/><Relationship Id="rId88" Type="http://schemas.openxmlformats.org/officeDocument/2006/relationships/hyperlink" Target="https://en.wikipedia.org/wiki/Window_(computing)" TargetMode="External"/><Relationship Id="rId111" Type="http://schemas.openxmlformats.org/officeDocument/2006/relationships/hyperlink" Target="http://www.webopedia.com/TERM/S/spreadsheet.html" TargetMode="External"/><Relationship Id="rId132" Type="http://schemas.openxmlformats.org/officeDocument/2006/relationships/hyperlink" Target="https://en.wikipedia.org/wiki/Bulk_mailing" TargetMode="External"/><Relationship Id="rId153" Type="http://schemas.openxmlformats.org/officeDocument/2006/relationships/hyperlink" Target="https://en.wikipedia.org/wiki/Computer_programming" TargetMode="External"/><Relationship Id="rId174" Type="http://schemas.openxmlformats.org/officeDocument/2006/relationships/image" Target="media/image54.gif"/><Relationship Id="rId179" Type="http://schemas.openxmlformats.org/officeDocument/2006/relationships/image" Target="media/image55.gif"/><Relationship Id="rId15" Type="http://schemas.openxmlformats.org/officeDocument/2006/relationships/hyperlink" Target="http://www.csub.edu/~jross/classes/gs390/Wordprocessing/Word2000/Wd2000Advan/TabBrdTB.html" TargetMode="External"/><Relationship Id="rId36" Type="http://schemas.openxmlformats.org/officeDocument/2006/relationships/hyperlink" Target="javascript:history.go(-1)" TargetMode="External"/><Relationship Id="rId57" Type="http://schemas.openxmlformats.org/officeDocument/2006/relationships/hyperlink" Target="http://www.csub.edu/~jross/classes/gs390/Wordprocessing/Word2000/Wd2000Advan/TabBrdTB.html" TargetMode="External"/><Relationship Id="rId106" Type="http://schemas.openxmlformats.org/officeDocument/2006/relationships/hyperlink" Target="http://practicaltypography.com/point-size.html" TargetMode="External"/><Relationship Id="rId127" Type="http://schemas.openxmlformats.org/officeDocument/2006/relationships/hyperlink" Target="https://support.office.com/en-ie/article/Add-bullets-or-numbers-to-a-list-2c01600e-3d2c-473d-a909-a1030bc8e51d" TargetMode="External"/><Relationship Id="rId10" Type="http://schemas.openxmlformats.org/officeDocument/2006/relationships/hyperlink" Target="http://www.csub.edu/~jross/classes/gs390/Wordprocessing/Word2000/Wd2000Advan/TabBrdTB.html" TargetMode="External"/><Relationship Id="rId31" Type="http://schemas.openxmlformats.org/officeDocument/2006/relationships/hyperlink" Target="http://www.csub.edu/~jross/classes/gs390/Wordprocessing/Word2000/Wd2000Advan/TabBrdTB.html" TargetMode="External"/><Relationship Id="rId52" Type="http://schemas.openxmlformats.org/officeDocument/2006/relationships/hyperlink" Target="javascript:history.go(-1)" TargetMode="External"/><Relationship Id="rId73" Type="http://schemas.openxmlformats.org/officeDocument/2006/relationships/image" Target="media/image16.gif"/><Relationship Id="rId78" Type="http://schemas.openxmlformats.org/officeDocument/2006/relationships/hyperlink" Target="javascript:history.go(-1)" TargetMode="External"/><Relationship Id="rId94" Type="http://schemas.openxmlformats.org/officeDocument/2006/relationships/image" Target="media/image19.gif"/><Relationship Id="rId99" Type="http://schemas.openxmlformats.org/officeDocument/2006/relationships/image" Target="media/image24.gif"/><Relationship Id="rId101" Type="http://schemas.openxmlformats.org/officeDocument/2006/relationships/hyperlink" Target="http://www.nuance.com/products/help/dragon/dragon-for-pc/enx/professionalindividual/main/Content/WorkingWithText/working_with_multiple_text_matches.htm" TargetMode="External"/><Relationship Id="rId122" Type="http://schemas.openxmlformats.org/officeDocument/2006/relationships/hyperlink" Target="https://support.office.com/en-ie/article/Add-bullets-or-numbers-to-a-list-2c01600e-3d2c-473d-a909-a1030bc8e51d" TargetMode="External"/><Relationship Id="rId143" Type="http://schemas.openxmlformats.org/officeDocument/2006/relationships/hyperlink" Target="http://www.wikihow.com/Mail-Merge-in-Microsoft-Word#/Image:Mail-Merge-in-Microsoft-Word-Step-5-Version-3.jpg" TargetMode="External"/><Relationship Id="rId148" Type="http://schemas.openxmlformats.org/officeDocument/2006/relationships/hyperlink" Target="https://en.wikipedia.org/wiki/Character_(computing)" TargetMode="External"/><Relationship Id="rId164" Type="http://schemas.openxmlformats.org/officeDocument/2006/relationships/image" Target="media/image44.png"/><Relationship Id="rId16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9993</Words>
  <Characters>56963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2015-09-16T09:29:00Z</dcterms:created>
  <dcterms:modified xsi:type="dcterms:W3CDTF">2015-09-16T09:29:00Z</dcterms:modified>
</cp:coreProperties>
</file>